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Default Extension="wdp" ContentType="image/vnd.ms-photo"/>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92B24" w:rsidRDefault="00292B24">
      <w:r>
        <w:rPr>
          <w:noProof/>
          <w:lang w:eastAsia="en-GB"/>
        </w:rPr>
        <w:drawing>
          <wp:anchor distT="0" distB="0" distL="114300" distR="114300" simplePos="0" relativeHeight="251668480" behindDoc="0" locked="0" layoutInCell="1" allowOverlap="1">
            <wp:simplePos x="0" y="0"/>
            <wp:positionH relativeFrom="column">
              <wp:posOffset>661670</wp:posOffset>
            </wp:positionH>
            <wp:positionV relativeFrom="paragraph">
              <wp:posOffset>-443230</wp:posOffset>
            </wp:positionV>
            <wp:extent cx="4711700" cy="2641600"/>
            <wp:effectExtent l="133350" t="133350" r="127000" b="139700"/>
            <wp:wrapSquare wrapText="bothSides"/>
            <wp:docPr id="4" name="Picture 4" descr="G:\Screen Shot 2015-09-21 at 22.20.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Screen Shot 2015-09-21 at 22.20.00.png"/>
                    <pic:cNvPicPr>
                      <a:picLocks noChangeAspect="1" noChangeArrowheads="1"/>
                    </pic:cNvPicPr>
                  </pic:nvPicPr>
                  <pic:blipFill>
                    <a:blip r:embed="rId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711700" cy="2641600"/>
                    </a:xfrm>
                    <a:prstGeom prst="rect">
                      <a:avLst/>
                    </a:prstGeom>
                    <a:ln w="127000" cap="sq">
                      <a:solidFill>
                        <a:srgbClr val="000000"/>
                      </a:solidFill>
                      <a:miter lim="800000"/>
                    </a:ln>
                    <a:effectLst/>
                  </pic:spPr>
                </pic:pic>
              </a:graphicData>
            </a:graphic>
          </wp:anchor>
        </w:drawing>
      </w:r>
    </w:p>
    <w:p w:rsidR="00292B24" w:rsidRDefault="00292B24"/>
    <w:p w:rsidR="00292B24" w:rsidRDefault="00292B24"/>
    <w:p w:rsidR="00292B24" w:rsidRDefault="00292B24"/>
    <w:p w:rsidR="00292B24" w:rsidRDefault="00292B24"/>
    <w:p w:rsidR="00292B24" w:rsidRDefault="00292B24"/>
    <w:p w:rsidR="00292B24" w:rsidRDefault="00292B24"/>
    <w:p w:rsidR="00292B24" w:rsidRDefault="00292B24"/>
    <w:p w:rsidR="00292B24" w:rsidRDefault="00292B24"/>
    <w:p w:rsidR="00292B24" w:rsidRDefault="00292B24"/>
    <w:p w:rsidR="00292B24" w:rsidRDefault="00292B24"/>
    <w:p w:rsidR="00292B24" w:rsidRDefault="00292B24"/>
    <w:p w:rsidR="00292B24" w:rsidRDefault="00A827DF">
      <w:r>
        <w:t>Fig1</w:t>
      </w:r>
    </w:p>
    <w:p w:rsidR="00292B24" w:rsidRDefault="00292B24"/>
    <w:p w:rsidR="00292B24" w:rsidRDefault="00292B24">
      <w:r>
        <w:rPr>
          <w:noProof/>
          <w:lang w:eastAsia="en-GB"/>
        </w:rPr>
        <w:drawing>
          <wp:anchor distT="0" distB="0" distL="114300" distR="114300" simplePos="0" relativeHeight="251667456" behindDoc="0" locked="0" layoutInCell="1" allowOverlap="1">
            <wp:simplePos x="0" y="0"/>
            <wp:positionH relativeFrom="column">
              <wp:posOffset>1233170</wp:posOffset>
            </wp:positionH>
            <wp:positionV relativeFrom="paragraph">
              <wp:posOffset>128905</wp:posOffset>
            </wp:positionV>
            <wp:extent cx="3505200" cy="3505200"/>
            <wp:effectExtent l="133350" t="133350" r="133350" b="133350"/>
            <wp:wrapSquare wrapText="bothSides"/>
            <wp:docPr id="1" name="Picture 1" descr="G:\photos\thumb_IMG_1695_10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photos\thumb_IMG_1695_1024.jpg"/>
                    <pic:cNvPicPr>
                      <a:picLocks noChangeAspect="1" noChangeArrowheads="1"/>
                    </pic:cNvPicPr>
                  </pic:nvPicPr>
                  <pic:blipFill>
                    <a:blip r:embed="rId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505200" cy="3505200"/>
                    </a:xfrm>
                    <a:prstGeom prst="rect">
                      <a:avLst/>
                    </a:prstGeom>
                    <a:ln w="127000" cap="sq">
                      <a:solidFill>
                        <a:srgbClr val="000000"/>
                      </a:solidFill>
                      <a:miter lim="800000"/>
                    </a:ln>
                    <a:effectLst/>
                  </pic:spPr>
                </pic:pic>
              </a:graphicData>
            </a:graphic>
          </wp:anchor>
        </w:drawing>
      </w:r>
    </w:p>
    <w:p w:rsidR="00292B24" w:rsidRDefault="00292B24"/>
    <w:p w:rsidR="00292B24" w:rsidRDefault="00292B24"/>
    <w:p w:rsidR="00292B24" w:rsidRDefault="00292B24"/>
    <w:p w:rsidR="00292B24" w:rsidRDefault="00292B24"/>
    <w:p w:rsidR="00292B24" w:rsidRDefault="00292B24"/>
    <w:p w:rsidR="00292B24" w:rsidRDefault="00292B24"/>
    <w:p w:rsidR="00292B24" w:rsidRDefault="00292B24"/>
    <w:p w:rsidR="00292B24" w:rsidRDefault="00292B24"/>
    <w:p w:rsidR="00292B24" w:rsidRDefault="00292B24"/>
    <w:p w:rsidR="00292B24" w:rsidRDefault="00292B24"/>
    <w:p w:rsidR="00292B24" w:rsidRDefault="00292B24"/>
    <w:p w:rsidR="00292B24" w:rsidRDefault="00292B24"/>
    <w:p w:rsidR="00292B24" w:rsidRDefault="00292B24"/>
    <w:p w:rsidR="00292B24" w:rsidRDefault="00292B24"/>
    <w:p w:rsidR="00292B24" w:rsidRDefault="00292B24"/>
    <w:p w:rsidR="00292B24" w:rsidRDefault="00292B24"/>
    <w:p w:rsidR="00292B24" w:rsidRDefault="00292B24"/>
    <w:p w:rsidR="00292B24" w:rsidRDefault="00292B24"/>
    <w:p w:rsidR="00292B24" w:rsidRDefault="00292B24"/>
    <w:p w:rsidR="00292B24" w:rsidRDefault="00A827DF">
      <w:r>
        <w:t>Fig2</w:t>
      </w:r>
    </w:p>
    <w:p w:rsidR="00292B24" w:rsidRDefault="00292B24"/>
    <w:p w:rsidR="00292B24" w:rsidRDefault="00292B24"/>
    <w:p w:rsidR="00687E18" w:rsidRDefault="00687E18" w:rsidP="00292B24">
      <w:pPr>
        <w:jc w:val="center"/>
        <w:rPr>
          <w:rFonts w:ascii="OCR A Extended" w:hAnsi="OCR A Extended"/>
          <w:b/>
        </w:rPr>
      </w:pPr>
    </w:p>
    <w:p w:rsidR="00687E18" w:rsidRDefault="00687E18" w:rsidP="00292B24">
      <w:pPr>
        <w:jc w:val="center"/>
        <w:rPr>
          <w:rFonts w:ascii="OCR A Extended" w:hAnsi="OCR A Extended"/>
          <w:b/>
        </w:rPr>
      </w:pPr>
    </w:p>
    <w:p w:rsidR="00687E18" w:rsidRDefault="00687E18" w:rsidP="00292B24">
      <w:pPr>
        <w:jc w:val="center"/>
        <w:rPr>
          <w:rFonts w:ascii="OCR A Extended" w:hAnsi="OCR A Extended"/>
          <w:b/>
        </w:rPr>
      </w:pPr>
    </w:p>
    <w:p w:rsidR="00292B24" w:rsidRPr="00687E18" w:rsidRDefault="00292B24" w:rsidP="00292B24">
      <w:pPr>
        <w:jc w:val="center"/>
        <w:rPr>
          <w:rFonts w:ascii="OCR A Extended" w:hAnsi="OCR A Extended"/>
          <w:b/>
        </w:rPr>
      </w:pPr>
      <w:r w:rsidRPr="00687E18">
        <w:rPr>
          <w:rFonts w:ascii="OCR A Extended" w:hAnsi="OCR A Extended"/>
          <w:b/>
        </w:rPr>
        <w:t xml:space="preserve">Multivax IND. </w:t>
      </w:r>
    </w:p>
    <w:p w:rsidR="00292B24" w:rsidRDefault="00292B24" w:rsidP="00292B24">
      <w:pPr>
        <w:jc w:val="center"/>
        <w:rPr>
          <w:rFonts w:ascii="OCR A Extended" w:hAnsi="OCR A Extended"/>
          <w:b/>
        </w:rPr>
      </w:pPr>
      <w:r w:rsidRPr="00687E18">
        <w:rPr>
          <w:rFonts w:ascii="OCR A Extended" w:hAnsi="OCR A Extended"/>
          <w:b/>
        </w:rPr>
        <w:t>Research Brochure</w:t>
      </w:r>
    </w:p>
    <w:p w:rsidR="00687E18" w:rsidRDefault="00687E18" w:rsidP="00292B24">
      <w:pPr>
        <w:jc w:val="center"/>
        <w:rPr>
          <w:rFonts w:ascii="OCR A Extended" w:hAnsi="OCR A Extended"/>
          <w:b/>
        </w:rPr>
      </w:pPr>
    </w:p>
    <w:p w:rsidR="00687E18" w:rsidRPr="00687E18" w:rsidRDefault="00687E18" w:rsidP="00292B24">
      <w:pPr>
        <w:jc w:val="center"/>
        <w:rPr>
          <w:rFonts w:ascii="OCR A Extended" w:hAnsi="OCR A Extended"/>
          <w:b/>
        </w:rPr>
      </w:pPr>
    </w:p>
    <w:p w:rsidR="00292B24" w:rsidRPr="00687E18" w:rsidRDefault="001D7332" w:rsidP="001D7332">
      <w:pPr>
        <w:jc w:val="center"/>
        <w:rPr>
          <w:rFonts w:ascii="Magneto" w:hAnsi="Magneto"/>
          <w:b/>
          <w:i/>
          <w:sz w:val="32"/>
        </w:rPr>
      </w:pPr>
      <w:r w:rsidRPr="00687E18">
        <w:rPr>
          <w:rFonts w:ascii="Magneto" w:hAnsi="Magneto"/>
          <w:b/>
          <w:i/>
          <w:sz w:val="32"/>
        </w:rPr>
        <w:t>Playing for a better tomorrow!</w:t>
      </w:r>
    </w:p>
    <w:p w:rsidR="00292B24" w:rsidRDefault="00292B24"/>
    <w:p w:rsidR="00292B24" w:rsidRDefault="00292B24"/>
    <w:p w:rsidR="00292B24" w:rsidRDefault="00292B24"/>
    <w:p w:rsidR="00687E18" w:rsidRDefault="00687E18"/>
    <w:p w:rsidR="001D7332" w:rsidRPr="002F1D4B" w:rsidRDefault="001D7332" w:rsidP="002F1D4B">
      <w:pPr>
        <w:jc w:val="center"/>
        <w:rPr>
          <w:b/>
          <w:sz w:val="36"/>
          <w:u w:val="single"/>
        </w:rPr>
      </w:pPr>
      <w:r w:rsidRPr="002F1D4B">
        <w:rPr>
          <w:b/>
          <w:sz w:val="36"/>
          <w:u w:val="single"/>
        </w:rPr>
        <w:lastRenderedPageBreak/>
        <w:t>Contents:</w:t>
      </w:r>
    </w:p>
    <w:p w:rsidR="00B30AE2" w:rsidRDefault="00B30AE2" w:rsidP="00B30AE2">
      <w:pPr>
        <w:spacing w:before="120" w:after="120"/>
        <w:ind w:left="227"/>
      </w:pPr>
      <w:r>
        <w:t>Pg1- Cover</w:t>
      </w:r>
    </w:p>
    <w:p w:rsidR="00B30AE2" w:rsidRDefault="00B30AE2" w:rsidP="00B30AE2">
      <w:pPr>
        <w:spacing w:before="120" w:after="120"/>
        <w:ind w:left="227"/>
      </w:pPr>
      <w:r>
        <w:t>Pg2- Contents</w:t>
      </w:r>
    </w:p>
    <w:p w:rsidR="00B30AE2" w:rsidRDefault="00B30AE2" w:rsidP="00B30AE2">
      <w:pPr>
        <w:spacing w:before="120" w:after="120"/>
        <w:ind w:left="227"/>
      </w:pPr>
      <w:r>
        <w:t>Pg 3- Does not exist&lt;ERROR&gt;</w:t>
      </w:r>
    </w:p>
    <w:p w:rsidR="00B30AE2" w:rsidRPr="00F8025C" w:rsidRDefault="00B30AE2" w:rsidP="00B30AE2">
      <w:pPr>
        <w:spacing w:before="120" w:after="120"/>
        <w:ind w:left="227"/>
      </w:pPr>
      <w:r>
        <w:t xml:space="preserve">Pg 4- </w:t>
      </w:r>
      <w:r w:rsidRPr="00F8025C">
        <w:t>‘0 Days without an accident’</w:t>
      </w:r>
    </w:p>
    <w:p w:rsidR="00B30AE2" w:rsidRPr="00F8025C" w:rsidRDefault="00B30AE2" w:rsidP="00B30AE2">
      <w:pPr>
        <w:spacing w:before="120" w:after="120"/>
        <w:ind w:left="227"/>
      </w:pPr>
      <w:r>
        <w:t xml:space="preserve">Pg 5- </w:t>
      </w:r>
      <w:r w:rsidRPr="00F8025C">
        <w:t>Practice in Context</w:t>
      </w:r>
    </w:p>
    <w:p w:rsidR="00B30AE2" w:rsidRPr="00F8025C" w:rsidRDefault="00B30AE2" w:rsidP="00B30AE2">
      <w:pPr>
        <w:spacing w:before="120" w:after="120"/>
        <w:ind w:left="227"/>
      </w:pPr>
      <w:r>
        <w:t xml:space="preserve">Pg 6- </w:t>
      </w:r>
      <w:r w:rsidRPr="00F8025C">
        <w:t>Welcome to Multiva</w:t>
      </w:r>
      <w:r>
        <w:t>x I</w:t>
      </w:r>
      <w:r w:rsidRPr="00F8025C">
        <w:t>nd.</w:t>
      </w:r>
    </w:p>
    <w:p w:rsidR="00B30AE2" w:rsidRPr="00F8025C" w:rsidRDefault="00B30AE2" w:rsidP="00B30AE2">
      <w:pPr>
        <w:spacing w:before="120" w:after="120"/>
        <w:ind w:left="227"/>
      </w:pPr>
      <w:r>
        <w:t xml:space="preserve">Pg 7- </w:t>
      </w:r>
      <w:r w:rsidRPr="00F8025C">
        <w:t>The ‘@HOM3’ project</w:t>
      </w:r>
    </w:p>
    <w:p w:rsidR="00B30AE2" w:rsidRPr="00F8025C" w:rsidRDefault="00B30AE2" w:rsidP="00B30AE2">
      <w:pPr>
        <w:spacing w:before="120" w:after="120"/>
        <w:ind w:left="227"/>
      </w:pPr>
      <w:r>
        <w:t>Pg 9- (some photos</w:t>
      </w:r>
      <w:r>
        <w:softHyphen/>
        <w:t>)</w:t>
      </w:r>
    </w:p>
    <w:p w:rsidR="00B30AE2" w:rsidRPr="00F8025C" w:rsidRDefault="00B30AE2" w:rsidP="00B30AE2">
      <w:pPr>
        <w:spacing w:before="120" w:after="120"/>
        <w:ind w:left="227"/>
      </w:pPr>
      <w:r>
        <w:t xml:space="preserve">Pg 10- </w:t>
      </w:r>
      <w:r w:rsidRPr="00F8025C">
        <w:t>So what is a game/play?</w:t>
      </w:r>
    </w:p>
    <w:p w:rsidR="00B30AE2" w:rsidRPr="00F8025C" w:rsidRDefault="00B30AE2" w:rsidP="00B30AE2">
      <w:pPr>
        <w:spacing w:before="120" w:after="120"/>
        <w:ind w:left="227"/>
      </w:pPr>
      <w:r>
        <w:t>Pg 11- Multivax I</w:t>
      </w:r>
      <w:r w:rsidRPr="00F8025C">
        <w:t>nd. Presents Interactive Artefacts</w:t>
      </w:r>
    </w:p>
    <w:p w:rsidR="00B30AE2" w:rsidRPr="00F8025C" w:rsidRDefault="00B30AE2" w:rsidP="00B30AE2">
      <w:pPr>
        <w:spacing w:before="120" w:after="120"/>
        <w:ind w:left="227"/>
      </w:pPr>
      <w:r>
        <w:t xml:space="preserve">Pg 13- </w:t>
      </w:r>
      <w:r w:rsidRPr="00F8025C">
        <w:t>Budget</w:t>
      </w:r>
    </w:p>
    <w:p w:rsidR="00B30AE2" w:rsidRPr="00F8025C" w:rsidRDefault="00B30AE2" w:rsidP="00B30AE2">
      <w:pPr>
        <w:spacing w:before="120" w:after="120"/>
        <w:ind w:left="227"/>
      </w:pPr>
      <w:r>
        <w:t xml:space="preserve">Pg 14- </w:t>
      </w:r>
      <w:r w:rsidRPr="00F8025C">
        <w:t>Mr Sandman…</w:t>
      </w:r>
    </w:p>
    <w:p w:rsidR="00B30AE2" w:rsidRPr="00F8025C" w:rsidRDefault="00B30AE2" w:rsidP="00B30AE2">
      <w:pPr>
        <w:spacing w:before="120" w:after="120"/>
        <w:ind w:left="227"/>
      </w:pPr>
      <w:r>
        <w:t>Pg- 15</w:t>
      </w:r>
      <w:r w:rsidRPr="00F8025C">
        <w:t>There is no magic, only lost physics</w:t>
      </w:r>
    </w:p>
    <w:p w:rsidR="00B30AE2" w:rsidRPr="00F8025C" w:rsidRDefault="00B30AE2" w:rsidP="00B30AE2">
      <w:pPr>
        <w:spacing w:before="120" w:after="120"/>
        <w:ind w:left="227"/>
      </w:pPr>
      <w:r>
        <w:t>PG 16- Would you kindly?</w:t>
      </w:r>
    </w:p>
    <w:p w:rsidR="00B30AE2" w:rsidRPr="00F8025C" w:rsidRDefault="00B30AE2" w:rsidP="00B30AE2">
      <w:pPr>
        <w:spacing w:before="120" w:after="120"/>
        <w:ind w:left="227"/>
      </w:pPr>
      <w:r>
        <w:t xml:space="preserve">Pg 17- </w:t>
      </w:r>
      <w:r w:rsidRPr="00F8025C">
        <w:t>427</w:t>
      </w:r>
    </w:p>
    <w:p w:rsidR="00B30AE2" w:rsidRPr="002D7E7E" w:rsidRDefault="00B30AE2" w:rsidP="00B30AE2">
      <w:pPr>
        <w:spacing w:before="120" w:after="120"/>
        <w:ind w:left="227"/>
        <w:rPr>
          <w:shd w:val="clear" w:color="auto" w:fill="FAFAFA"/>
        </w:rPr>
      </w:pPr>
      <w:r>
        <w:rPr>
          <w:shd w:val="clear" w:color="auto" w:fill="FAFAFA"/>
        </w:rPr>
        <w:t xml:space="preserve">Pg 18- </w:t>
      </w:r>
      <w:r w:rsidRPr="002D7E7E">
        <w:rPr>
          <w:shd w:val="clear" w:color="auto" w:fill="FAFAFA"/>
        </w:rPr>
        <w:t>How can we create better experiences as performers? By offering the           audience more sportsmanship as opposed to spectatorship?</w:t>
      </w:r>
    </w:p>
    <w:p w:rsidR="00B30AE2" w:rsidRPr="002D7E7E" w:rsidRDefault="00B30AE2" w:rsidP="00B30AE2">
      <w:pPr>
        <w:spacing w:before="120" w:after="120"/>
        <w:rPr>
          <w:shd w:val="clear" w:color="auto" w:fill="FAFAFA"/>
        </w:rPr>
      </w:pPr>
      <w:r>
        <w:rPr>
          <w:shd w:val="clear" w:color="auto" w:fill="FAFAFA"/>
        </w:rPr>
        <w:t>Pg 19</w:t>
      </w:r>
      <w:r w:rsidRPr="002D7E7E">
        <w:rPr>
          <w:shd w:val="clear" w:color="auto" w:fill="FAFAFA"/>
        </w:rPr>
        <w:t>Exploring, adapting and gaining inspiration from other art for the basics of my own Narrative.</w:t>
      </w:r>
    </w:p>
    <w:p w:rsidR="00B30AE2" w:rsidRPr="00684271" w:rsidRDefault="00B30AE2" w:rsidP="00B30AE2">
      <w:pPr>
        <w:spacing w:before="120" w:after="120"/>
        <w:ind w:left="227"/>
      </w:pPr>
      <w:r>
        <w:t xml:space="preserve">Pg 20- </w:t>
      </w:r>
      <w:r w:rsidRPr="00684271">
        <w:t>Welcome to Neverware?</w:t>
      </w:r>
    </w:p>
    <w:p w:rsidR="00B30AE2" w:rsidRPr="00684271" w:rsidRDefault="00B30AE2" w:rsidP="00B30AE2">
      <w:pPr>
        <w:spacing w:before="120" w:after="120"/>
        <w:ind w:left="227"/>
      </w:pPr>
      <w:r>
        <w:t xml:space="preserve">Pg 21- </w:t>
      </w:r>
      <w:r w:rsidRPr="002D7E7E">
        <w:rPr>
          <w:rFonts w:cstheme="minorHAnsi"/>
          <w:color w:val="222222"/>
          <w:shd w:val="clear" w:color="auto" w:fill="FAFAFA"/>
        </w:rPr>
        <w:t>The adventure comic &amp; concept art</w:t>
      </w:r>
    </w:p>
    <w:p w:rsidR="00B30AE2" w:rsidRDefault="00B30AE2" w:rsidP="00B30AE2">
      <w:pPr>
        <w:spacing w:before="120" w:after="120"/>
        <w:ind w:left="227"/>
      </w:pPr>
      <w:r>
        <w:t>Pg 22- An Evaluation.</w:t>
      </w:r>
    </w:p>
    <w:p w:rsidR="003F2F7F" w:rsidRDefault="00B30AE2" w:rsidP="00B30AE2">
      <w:r>
        <w:t xml:space="preserve">Pg 23- </w:t>
      </w:r>
      <w:r w:rsidRPr="00684271">
        <w:t>Bibliography</w:t>
      </w:r>
    </w:p>
    <w:p w:rsidR="00B30AE2" w:rsidRDefault="00B30AE2" w:rsidP="00B30AE2"/>
    <w:p w:rsidR="00B30AE2" w:rsidRDefault="00B30AE2" w:rsidP="00B30AE2"/>
    <w:p w:rsidR="00B30AE2" w:rsidRDefault="00B30AE2" w:rsidP="00B30AE2"/>
    <w:p w:rsidR="00B30AE2" w:rsidRDefault="00B30AE2" w:rsidP="00B30AE2"/>
    <w:p w:rsidR="00B30AE2" w:rsidRDefault="00B30AE2" w:rsidP="00B30AE2"/>
    <w:p w:rsidR="00B30AE2" w:rsidRDefault="00B30AE2" w:rsidP="00B30AE2"/>
    <w:p w:rsidR="00B30AE2" w:rsidRDefault="00B30AE2" w:rsidP="00B30AE2"/>
    <w:p w:rsidR="00B30AE2" w:rsidRDefault="00B30AE2" w:rsidP="00B30AE2"/>
    <w:p w:rsidR="00B30AE2" w:rsidRDefault="00B30AE2" w:rsidP="00B30AE2"/>
    <w:p w:rsidR="00B30AE2" w:rsidRDefault="00B30AE2" w:rsidP="00B30AE2"/>
    <w:p w:rsidR="00B30AE2" w:rsidRDefault="00B30AE2" w:rsidP="00B30AE2"/>
    <w:p w:rsidR="00B30AE2" w:rsidRDefault="00B30AE2" w:rsidP="00B30AE2"/>
    <w:p w:rsidR="00B30AE2" w:rsidRDefault="00B30AE2" w:rsidP="00B30AE2"/>
    <w:p w:rsidR="00B30AE2" w:rsidRDefault="00B30AE2" w:rsidP="00B30AE2"/>
    <w:p w:rsidR="00B30AE2" w:rsidRDefault="00B30AE2" w:rsidP="00B30AE2"/>
    <w:p w:rsidR="003F2F7F" w:rsidRPr="00F147BE" w:rsidRDefault="003F2F7F" w:rsidP="00F8025C"/>
    <w:p w:rsidR="00E1551F" w:rsidRPr="007B4211" w:rsidRDefault="00E1551F" w:rsidP="00E1551F">
      <w:pPr>
        <w:jc w:val="center"/>
        <w:rPr>
          <w:rFonts w:ascii="OCR A Extended" w:hAnsi="OCR A Extended"/>
        </w:rPr>
      </w:pPr>
      <w:r w:rsidRPr="007B4211">
        <w:rPr>
          <w:rFonts w:ascii="OCR A Extended" w:hAnsi="OCR A Extended"/>
        </w:rPr>
        <w:t>Foreword</w:t>
      </w:r>
    </w:p>
    <w:p w:rsidR="00E1551F" w:rsidRPr="007B4211" w:rsidRDefault="00E1551F" w:rsidP="00E1551F">
      <w:pPr>
        <w:jc w:val="center"/>
        <w:rPr>
          <w:rFonts w:ascii="OCR A Extended" w:hAnsi="OCR A Extended"/>
        </w:rPr>
      </w:pPr>
    </w:p>
    <w:p w:rsidR="00E1551F" w:rsidRPr="007B4211" w:rsidRDefault="00E1551F" w:rsidP="00E1551F">
      <w:pPr>
        <w:rPr>
          <w:rFonts w:ascii="OCR A Extended" w:hAnsi="OCR A Extended"/>
        </w:rPr>
      </w:pPr>
      <w:r w:rsidRPr="007B4211">
        <w:rPr>
          <w:rFonts w:ascii="OCR A Extended" w:hAnsi="OCR A Extended"/>
        </w:rPr>
        <w:t>Dear Player,</w:t>
      </w:r>
    </w:p>
    <w:p w:rsidR="00E1551F" w:rsidRPr="007B4211" w:rsidRDefault="00E1551F" w:rsidP="00E1551F">
      <w:pPr>
        <w:jc w:val="center"/>
        <w:rPr>
          <w:rFonts w:ascii="OCR A Extended" w:hAnsi="OCR A Extended"/>
        </w:rPr>
      </w:pPr>
    </w:p>
    <w:p w:rsidR="00E1551F" w:rsidRPr="007B4211" w:rsidRDefault="00E1551F">
      <w:pPr>
        <w:rPr>
          <w:rFonts w:ascii="OCR A Extended" w:hAnsi="OCR A Extended"/>
        </w:rPr>
      </w:pPr>
      <w:r w:rsidRPr="007B4211">
        <w:rPr>
          <w:rFonts w:ascii="OCR A Extended" w:hAnsi="OCR A Extended"/>
        </w:rPr>
        <w:t>You have been selected to interact with this: DVD&lt;BOOK&lt;TOY&lt;ARTEFACCT&lt;CHATTERBOT</w:t>
      </w:r>
      <w:r w:rsidR="00737342">
        <w:rPr>
          <w:rFonts w:ascii="OCR A Extended" w:hAnsi="OCR A Extended"/>
        </w:rPr>
        <w:t>&lt;DOCUMENT</w:t>
      </w:r>
      <w:r w:rsidRPr="007B4211">
        <w:rPr>
          <w:rFonts w:ascii="OCR A Extended" w:hAnsi="OCR A Extended"/>
        </w:rPr>
        <w:t>&lt;CONSOLE&lt;(OTHER-PLEASE SPECIFY…………………..) (Delete as applicable)</w:t>
      </w:r>
    </w:p>
    <w:p w:rsidR="00E1551F" w:rsidRPr="007B4211" w:rsidRDefault="00E1551F">
      <w:pPr>
        <w:rPr>
          <w:rFonts w:ascii="OCR A Extended" w:hAnsi="OCR A Extended"/>
        </w:rPr>
      </w:pPr>
      <w:r w:rsidRPr="007B4211">
        <w:rPr>
          <w:rFonts w:ascii="OCR A Extended" w:hAnsi="OCR A Extended"/>
        </w:rPr>
        <w:br/>
        <w:t>We are so happy you have chosen MULTIVAX IND. As your play supplier. We hope that your experience of any of our equipment meets all your play needs, and just need to ask a few questions before we begin.</w:t>
      </w:r>
    </w:p>
    <w:p w:rsidR="00E1551F" w:rsidRPr="007B4211" w:rsidRDefault="00E1551F">
      <w:pPr>
        <w:rPr>
          <w:rFonts w:ascii="OCR A Extended" w:hAnsi="OCR A Extended"/>
        </w:rPr>
      </w:pPr>
    </w:p>
    <w:p w:rsidR="00D1391D" w:rsidRDefault="00D1391D">
      <w:pPr>
        <w:rPr>
          <w:rFonts w:ascii="OCR A Extended" w:hAnsi="OCR A Extended"/>
        </w:rPr>
      </w:pPr>
      <w:r w:rsidRPr="007B4211">
        <w:rPr>
          <w:rFonts w:ascii="OCR A Extended" w:hAnsi="OCR A Extended"/>
        </w:rPr>
        <w:t>Do you like play/</w:t>
      </w:r>
      <w:r w:rsidR="00273467">
        <w:rPr>
          <w:rFonts w:ascii="OCR A Extended" w:hAnsi="OCR A Extended"/>
        </w:rPr>
        <w:t>games/immersion or fun activities?</w:t>
      </w:r>
    </w:p>
    <w:p w:rsidR="00273467" w:rsidRDefault="00273467">
      <w:pPr>
        <w:rPr>
          <w:rFonts w:ascii="OCR A Extended" w:hAnsi="OCR A Extended"/>
        </w:rPr>
      </w:pPr>
    </w:p>
    <w:p w:rsidR="00273467" w:rsidRDefault="00273467">
      <w:pPr>
        <w:rPr>
          <w:rFonts w:ascii="OCR A Extended" w:hAnsi="OCR A Extended"/>
        </w:rPr>
      </w:pPr>
    </w:p>
    <w:p w:rsidR="00273467" w:rsidRDefault="00273467">
      <w:pPr>
        <w:rPr>
          <w:rFonts w:ascii="OCR A Extended" w:hAnsi="OCR A Extended"/>
        </w:rPr>
      </w:pPr>
      <w:r>
        <w:rPr>
          <w:rFonts w:ascii="OCR A Extended" w:hAnsi="OCR A Extended"/>
        </w:rPr>
        <w:t>Yes/no</w:t>
      </w:r>
    </w:p>
    <w:p w:rsidR="00273467" w:rsidRPr="007B4211" w:rsidRDefault="00273467">
      <w:pPr>
        <w:rPr>
          <w:rFonts w:ascii="OCR A Extended" w:hAnsi="OCR A Extended"/>
        </w:rPr>
      </w:pPr>
    </w:p>
    <w:p w:rsidR="00D1391D" w:rsidRPr="007B4211" w:rsidRDefault="00D1391D">
      <w:pPr>
        <w:rPr>
          <w:rFonts w:ascii="OCR A Extended" w:hAnsi="OCR A Extended"/>
        </w:rPr>
      </w:pPr>
    </w:p>
    <w:p w:rsidR="00E1551F" w:rsidRPr="007B4211" w:rsidRDefault="00E1551F">
      <w:pPr>
        <w:rPr>
          <w:rFonts w:ascii="OCR A Extended" w:hAnsi="OCR A Extended"/>
        </w:rPr>
      </w:pPr>
      <w:r w:rsidRPr="007B4211">
        <w:rPr>
          <w:rFonts w:ascii="OCR A Extended" w:hAnsi="OCR A Extended"/>
        </w:rPr>
        <w:t>Would You Like To Start A New Game?</w:t>
      </w:r>
    </w:p>
    <w:p w:rsidR="00273467" w:rsidRDefault="00273467">
      <w:pPr>
        <w:rPr>
          <w:rFonts w:ascii="OCR A Extended" w:hAnsi="OCR A Extended"/>
        </w:rPr>
      </w:pPr>
    </w:p>
    <w:p w:rsidR="00E1551F" w:rsidRPr="007B4211" w:rsidRDefault="00E1551F">
      <w:pPr>
        <w:rPr>
          <w:rFonts w:ascii="OCR A Extended" w:hAnsi="OCR A Extended"/>
        </w:rPr>
      </w:pPr>
      <w:r w:rsidRPr="007B4211">
        <w:rPr>
          <w:rFonts w:ascii="OCR A Extended" w:hAnsi="OCR A Extended"/>
        </w:rPr>
        <w:br/>
        <w:t>Yes/No (Please delete a applicable)</w:t>
      </w:r>
    </w:p>
    <w:p w:rsidR="00D1391D" w:rsidRPr="007B4211" w:rsidRDefault="00D1391D">
      <w:pPr>
        <w:rPr>
          <w:rFonts w:ascii="OCR A Extended" w:hAnsi="OCR A Extended"/>
        </w:rPr>
      </w:pPr>
    </w:p>
    <w:p w:rsidR="00273467" w:rsidRDefault="00273467">
      <w:pPr>
        <w:rPr>
          <w:rFonts w:ascii="OCR A Extended" w:hAnsi="OCR A Extended"/>
        </w:rPr>
      </w:pPr>
    </w:p>
    <w:p w:rsidR="00D1391D" w:rsidRPr="007B4211" w:rsidRDefault="00D1391D">
      <w:pPr>
        <w:rPr>
          <w:rFonts w:ascii="OCR A Extended" w:hAnsi="OCR A Extended"/>
        </w:rPr>
      </w:pPr>
      <w:r w:rsidRPr="007B4211">
        <w:rPr>
          <w:rFonts w:ascii="OCR A Extended" w:hAnsi="OCR A Extended"/>
        </w:rPr>
        <w:t>Do You Think Games exist if they are not played?</w:t>
      </w:r>
    </w:p>
    <w:p w:rsidR="00D1391D" w:rsidRPr="007B4211" w:rsidRDefault="00D1391D">
      <w:pPr>
        <w:rPr>
          <w:rFonts w:ascii="OCR A Extended" w:hAnsi="OCR A Extended"/>
        </w:rPr>
      </w:pPr>
    </w:p>
    <w:p w:rsidR="00273467" w:rsidRDefault="00273467">
      <w:pPr>
        <w:rPr>
          <w:rFonts w:ascii="OCR A Extended" w:hAnsi="OCR A Extended"/>
        </w:rPr>
      </w:pPr>
    </w:p>
    <w:p w:rsidR="00D1391D" w:rsidRPr="007B4211" w:rsidRDefault="00D1391D">
      <w:pPr>
        <w:rPr>
          <w:rFonts w:ascii="OCR A Extended" w:hAnsi="OCR A Extended"/>
        </w:rPr>
      </w:pPr>
      <w:r w:rsidRPr="007B4211">
        <w:rPr>
          <w:rFonts w:ascii="OCR A Extended" w:hAnsi="OCR A Extended"/>
        </w:rPr>
        <w:t>Yes/no</w:t>
      </w:r>
    </w:p>
    <w:p w:rsidR="00E1551F" w:rsidRPr="007B4211" w:rsidRDefault="00E1551F">
      <w:pPr>
        <w:rPr>
          <w:rFonts w:ascii="OCR A Extended" w:hAnsi="OCR A Extended"/>
        </w:rPr>
      </w:pPr>
    </w:p>
    <w:p w:rsidR="00273467" w:rsidRDefault="00273467">
      <w:pPr>
        <w:rPr>
          <w:rFonts w:ascii="OCR A Extended" w:hAnsi="OCR A Extended"/>
        </w:rPr>
      </w:pPr>
    </w:p>
    <w:p w:rsidR="00E1551F" w:rsidRPr="007B4211" w:rsidRDefault="00D1391D">
      <w:pPr>
        <w:rPr>
          <w:rFonts w:ascii="OCR A Extended" w:hAnsi="OCR A Extended"/>
        </w:rPr>
      </w:pPr>
      <w:r w:rsidRPr="007B4211">
        <w:rPr>
          <w:rFonts w:ascii="OCR A Extended" w:hAnsi="OCR A Extended"/>
        </w:rPr>
        <w:t>Thank You, Just one more.</w:t>
      </w:r>
    </w:p>
    <w:p w:rsidR="00D1391D" w:rsidRPr="007B4211" w:rsidRDefault="00D1391D">
      <w:pPr>
        <w:rPr>
          <w:rFonts w:ascii="OCR A Extended" w:hAnsi="OCR A Extended"/>
        </w:rPr>
      </w:pPr>
    </w:p>
    <w:p w:rsidR="00273467" w:rsidRDefault="00273467">
      <w:pPr>
        <w:rPr>
          <w:rFonts w:ascii="OCR A Extended" w:hAnsi="OCR A Extended"/>
        </w:rPr>
      </w:pPr>
    </w:p>
    <w:p w:rsidR="00D1391D" w:rsidRPr="007B4211" w:rsidRDefault="00D1391D">
      <w:pPr>
        <w:rPr>
          <w:rFonts w:ascii="OCR A Extended" w:hAnsi="OCR A Extended"/>
        </w:rPr>
      </w:pPr>
      <w:r w:rsidRPr="007B4211">
        <w:rPr>
          <w:rFonts w:ascii="OCR A Extended" w:hAnsi="OCR A Extended"/>
        </w:rPr>
        <w:t>Does every game need to be completed?</w:t>
      </w:r>
    </w:p>
    <w:p w:rsidR="00E1551F" w:rsidRPr="007B4211" w:rsidRDefault="00E1551F">
      <w:pPr>
        <w:rPr>
          <w:rFonts w:ascii="OCR A Extended" w:hAnsi="OCR A Extended"/>
        </w:rPr>
      </w:pPr>
    </w:p>
    <w:p w:rsidR="00273467" w:rsidRDefault="00273467">
      <w:pPr>
        <w:rPr>
          <w:rFonts w:ascii="OCR A Extended" w:hAnsi="OCR A Extended"/>
        </w:rPr>
      </w:pPr>
    </w:p>
    <w:p w:rsidR="00E1551F" w:rsidRPr="007B4211" w:rsidRDefault="00D1391D">
      <w:pPr>
        <w:rPr>
          <w:rFonts w:ascii="OCR A Extended" w:hAnsi="OCR A Extended"/>
        </w:rPr>
      </w:pPr>
      <w:r w:rsidRPr="007B4211">
        <w:rPr>
          <w:rFonts w:ascii="OCR A Extended" w:hAnsi="OCR A Extended"/>
        </w:rPr>
        <w:t>Yes/no</w:t>
      </w:r>
      <w:r w:rsidR="00273467">
        <w:rPr>
          <w:rFonts w:ascii="OCR A Extended" w:hAnsi="OCR A Extended"/>
        </w:rPr>
        <w:t xml:space="preserve"> (Please delete as applicable)</w:t>
      </w:r>
    </w:p>
    <w:p w:rsidR="00D1391D" w:rsidRPr="007B4211" w:rsidRDefault="00D1391D">
      <w:pPr>
        <w:rPr>
          <w:rFonts w:ascii="OCR A Extended" w:hAnsi="OCR A Extended"/>
        </w:rPr>
      </w:pPr>
    </w:p>
    <w:p w:rsidR="00273467" w:rsidRDefault="00273467">
      <w:pPr>
        <w:rPr>
          <w:rFonts w:ascii="OCR A Extended" w:hAnsi="OCR A Extended"/>
        </w:rPr>
      </w:pPr>
    </w:p>
    <w:p w:rsidR="00D1391D" w:rsidRPr="007B4211" w:rsidRDefault="00D1391D">
      <w:pPr>
        <w:rPr>
          <w:rFonts w:ascii="OCR A Extended" w:hAnsi="OCR A Extended"/>
        </w:rPr>
      </w:pPr>
      <w:r w:rsidRPr="007B4211">
        <w:rPr>
          <w:rFonts w:ascii="OCR A Extended" w:hAnsi="OCR A Extended"/>
        </w:rPr>
        <w:t>Explain.</w:t>
      </w:r>
    </w:p>
    <w:p w:rsidR="00E1551F" w:rsidRPr="007B4211" w:rsidRDefault="00E1551F">
      <w:pPr>
        <w:rPr>
          <w:rFonts w:ascii="OCR A Extended" w:hAnsi="OCR A Extended"/>
        </w:rPr>
      </w:pPr>
    </w:p>
    <w:p w:rsidR="00E1551F" w:rsidRDefault="00E1551F">
      <w:pPr>
        <w:rPr>
          <w:rFonts w:ascii="OCR A Extended" w:hAnsi="OCR A Extended"/>
        </w:rPr>
      </w:pPr>
    </w:p>
    <w:p w:rsidR="00273467" w:rsidRDefault="00273467">
      <w:pPr>
        <w:rPr>
          <w:rFonts w:ascii="OCR A Extended" w:hAnsi="OCR A Extended"/>
        </w:rPr>
      </w:pPr>
    </w:p>
    <w:p w:rsidR="00273467" w:rsidRDefault="00273467">
      <w:pPr>
        <w:rPr>
          <w:rFonts w:ascii="OCR A Extended" w:hAnsi="OCR A Extended"/>
        </w:rPr>
      </w:pPr>
    </w:p>
    <w:p w:rsidR="00273467" w:rsidRDefault="00273467">
      <w:pPr>
        <w:rPr>
          <w:rFonts w:ascii="OCR A Extended" w:hAnsi="OCR A Extended"/>
        </w:rPr>
      </w:pPr>
    </w:p>
    <w:p w:rsidR="00273467" w:rsidRPr="007B4211" w:rsidRDefault="00273467">
      <w:pPr>
        <w:rPr>
          <w:rFonts w:ascii="OCR A Extended" w:hAnsi="OCR A Extended"/>
        </w:rPr>
      </w:pPr>
    </w:p>
    <w:p w:rsidR="00E1551F" w:rsidRPr="007B4211" w:rsidRDefault="00E1551F">
      <w:pPr>
        <w:rPr>
          <w:rFonts w:ascii="OCR A Extended" w:hAnsi="OCR A Extended"/>
        </w:rPr>
      </w:pPr>
    </w:p>
    <w:p w:rsidR="00E1551F" w:rsidRDefault="00E1551F">
      <w:pPr>
        <w:rPr>
          <w:rFonts w:ascii="OCR A Extended" w:hAnsi="OCR A Extended"/>
        </w:rPr>
      </w:pPr>
    </w:p>
    <w:p w:rsidR="00B30AE2" w:rsidRDefault="00B30AE2" w:rsidP="0011268A">
      <w:pPr>
        <w:spacing w:after="60"/>
      </w:pPr>
    </w:p>
    <w:p w:rsidR="0011268A" w:rsidRDefault="0011268A" w:rsidP="0011268A">
      <w:pPr>
        <w:spacing w:after="60"/>
      </w:pPr>
    </w:p>
    <w:p w:rsidR="0011268A" w:rsidRPr="00F8025C" w:rsidRDefault="0011268A" w:rsidP="0011268A">
      <w:pPr>
        <w:spacing w:after="60"/>
      </w:pPr>
    </w:p>
    <w:p w:rsidR="00A841CF" w:rsidRDefault="00A841CF">
      <w:pPr>
        <w:rPr>
          <w:b/>
          <w:i/>
          <w:u w:val="single"/>
        </w:rPr>
      </w:pPr>
    </w:p>
    <w:p w:rsidR="009C2FF8" w:rsidRPr="001E52FF" w:rsidRDefault="009C2FF8" w:rsidP="009C2FF8">
      <w:pPr>
        <w:jc w:val="center"/>
        <w:rPr>
          <w:rFonts w:ascii="Arial" w:hAnsi="Arial" w:cs="Arial"/>
          <w:b/>
          <w:i/>
          <w:u w:val="single"/>
        </w:rPr>
      </w:pPr>
      <w:r w:rsidRPr="001E52FF">
        <w:rPr>
          <w:rFonts w:ascii="Arial" w:hAnsi="Arial" w:cs="Arial"/>
          <w:b/>
          <w:i/>
          <w:u w:val="single"/>
        </w:rPr>
        <w:t>0 Days without an incident.</w:t>
      </w:r>
    </w:p>
    <w:p w:rsidR="009C2FF8" w:rsidRPr="001E52FF" w:rsidRDefault="009C2FF8" w:rsidP="009C2FF8">
      <w:pPr>
        <w:jc w:val="center"/>
        <w:rPr>
          <w:rFonts w:ascii="Arial" w:hAnsi="Arial" w:cs="Arial"/>
        </w:rPr>
      </w:pPr>
    </w:p>
    <w:p w:rsidR="009C2FF8" w:rsidRPr="001E52FF" w:rsidRDefault="009C2FF8" w:rsidP="009C2FF8">
      <w:pPr>
        <w:rPr>
          <w:rFonts w:ascii="Arial" w:hAnsi="Arial" w:cs="Arial"/>
        </w:rPr>
      </w:pPr>
      <w:r w:rsidRPr="001E52FF">
        <w:rPr>
          <w:rFonts w:ascii="Arial" w:hAnsi="Arial" w:cs="Arial"/>
        </w:rPr>
        <w:t xml:space="preserve">So here we are, my final year at Falmouth University. It has been an interesting journey, not quite what I expected but I am grateful for all the lecturers (past and present) and the knowledge they have given. They have all influenced my work somewhere along the way. And like most things recently, my project started off rocky. </w:t>
      </w:r>
    </w:p>
    <w:p w:rsidR="009C2FF8" w:rsidRPr="001E52FF" w:rsidRDefault="009C2FF8" w:rsidP="009C2FF8">
      <w:pPr>
        <w:rPr>
          <w:rFonts w:ascii="Arial" w:hAnsi="Arial" w:cs="Arial"/>
        </w:rPr>
      </w:pPr>
    </w:p>
    <w:p w:rsidR="009C2FF8" w:rsidRPr="001E52FF" w:rsidRDefault="009C2FF8" w:rsidP="00091ED9">
      <w:pPr>
        <w:rPr>
          <w:rFonts w:ascii="Arial" w:hAnsi="Arial" w:cs="Arial"/>
        </w:rPr>
      </w:pPr>
      <w:r w:rsidRPr="001E52FF">
        <w:rPr>
          <w:rFonts w:ascii="Arial" w:hAnsi="Arial" w:cs="Arial"/>
        </w:rPr>
        <w:t>Whilst waiting for my finances to be in place (they were delayed for a month), I began r</w:t>
      </w:r>
      <w:r w:rsidR="00684271" w:rsidRPr="001E52FF">
        <w:rPr>
          <w:rFonts w:ascii="Arial" w:hAnsi="Arial" w:cs="Arial"/>
        </w:rPr>
        <w:t>esearching play and performance whilst both being inspired and thinking about in the context of play</w:t>
      </w:r>
      <w:r w:rsidR="00D24049" w:rsidRPr="001E52FF">
        <w:rPr>
          <w:rFonts w:ascii="Arial" w:hAnsi="Arial" w:cs="Arial"/>
        </w:rPr>
        <w:t>, Samuel</w:t>
      </w:r>
      <w:r w:rsidRPr="001E52FF">
        <w:rPr>
          <w:rFonts w:ascii="Arial" w:hAnsi="Arial" w:cs="Arial"/>
        </w:rPr>
        <w:t xml:space="preserve"> Beckett’s ‘Waiting for Godot’, The Portal series and</w:t>
      </w:r>
      <w:r w:rsidR="00A841CF" w:rsidRPr="001E52FF">
        <w:rPr>
          <w:rFonts w:ascii="Arial" w:hAnsi="Arial" w:cs="Arial"/>
        </w:rPr>
        <w:t xml:space="preserve"> an installation piece I saw on the Moor in Falmouth by Julian Gaskell during the Tall Ships festival involving him, his dog and a mechanical orchestra.</w:t>
      </w:r>
      <w:r w:rsidRPr="001E52FF">
        <w:rPr>
          <w:rFonts w:ascii="Arial" w:hAnsi="Arial" w:cs="Arial"/>
        </w:rPr>
        <w:t xml:space="preserve"> I began to wonder what immersion really meant and whether I could use play techniques in performance to explore what performers can do when the audience are expected to take </w:t>
      </w:r>
      <w:r w:rsidR="00684271" w:rsidRPr="001E52FF">
        <w:rPr>
          <w:rFonts w:ascii="Arial" w:hAnsi="Arial" w:cs="Arial"/>
        </w:rPr>
        <w:t>interaction over spectatorship if we call the performance a game.</w:t>
      </w:r>
    </w:p>
    <w:p w:rsidR="00091ED9" w:rsidRPr="001E52FF" w:rsidRDefault="00091ED9" w:rsidP="009C2FF8">
      <w:pPr>
        <w:rPr>
          <w:rFonts w:ascii="Arial" w:hAnsi="Arial" w:cs="Arial"/>
        </w:rPr>
      </w:pPr>
    </w:p>
    <w:p w:rsidR="009C2FF8" w:rsidRPr="001E52FF" w:rsidRDefault="009C2FF8" w:rsidP="009C2FF8">
      <w:pPr>
        <w:pStyle w:val="Heading1"/>
        <w:shd w:val="clear" w:color="auto" w:fill="FFFFFF"/>
        <w:spacing w:before="0" w:beforeAutospacing="0" w:after="225" w:afterAutospacing="0" w:line="270" w:lineRule="atLeast"/>
        <w:rPr>
          <w:rFonts w:ascii="Arial" w:eastAsia="Times New Roman" w:hAnsi="Arial" w:cs="Arial"/>
          <w:b w:val="0"/>
          <w:bCs w:val="0"/>
          <w:color w:val="181818"/>
          <w:sz w:val="24"/>
          <w:szCs w:val="24"/>
        </w:rPr>
      </w:pPr>
      <w:r w:rsidRPr="001E52FF">
        <w:rPr>
          <w:rFonts w:ascii="Arial" w:hAnsi="Arial" w:cs="Arial"/>
          <w:b w:val="0"/>
          <w:sz w:val="24"/>
          <w:szCs w:val="24"/>
        </w:rPr>
        <w:t xml:space="preserve">I hope you will find this document an interesting array of research and performance ‘material’ that records where Multivax </w:t>
      </w:r>
      <w:r w:rsidR="00A841CF" w:rsidRPr="001E52FF">
        <w:rPr>
          <w:rFonts w:ascii="Arial" w:hAnsi="Arial" w:cs="Arial"/>
          <w:b w:val="0"/>
          <w:sz w:val="24"/>
          <w:szCs w:val="24"/>
        </w:rPr>
        <w:t>I</w:t>
      </w:r>
      <w:r w:rsidRPr="001E52FF">
        <w:rPr>
          <w:rFonts w:ascii="Arial" w:hAnsi="Arial" w:cs="Arial"/>
          <w:b w:val="0"/>
          <w:sz w:val="24"/>
          <w:szCs w:val="24"/>
        </w:rPr>
        <w:t>nd. is at this point in development of the @HOM3 project. I would like to begin by quoting Greek philosopher Heraclitus -‘</w:t>
      </w:r>
      <w:r w:rsidRPr="001E52FF">
        <w:rPr>
          <w:rFonts w:ascii="Arial" w:eastAsia="Times New Roman" w:hAnsi="Arial" w:cs="Arial"/>
          <w:b w:val="0"/>
          <w:bCs w:val="0"/>
          <w:color w:val="181818"/>
          <w:sz w:val="24"/>
          <w:szCs w:val="24"/>
        </w:rPr>
        <w:t>“The Only Thing That Is Constant Is Change ”. This statement summarises the process of my PIC to this point,</w:t>
      </w:r>
      <w:r w:rsidR="00C4728D">
        <w:rPr>
          <w:rFonts w:ascii="Arial" w:eastAsia="Times New Roman" w:hAnsi="Arial" w:cs="Arial"/>
          <w:b w:val="0"/>
          <w:bCs w:val="0"/>
          <w:color w:val="181818"/>
          <w:sz w:val="24"/>
          <w:szCs w:val="24"/>
        </w:rPr>
        <w:t xml:space="preserve"> now. And I’m sure</w:t>
      </w:r>
      <w:r w:rsidRPr="001E52FF">
        <w:rPr>
          <w:rFonts w:ascii="Arial" w:eastAsia="Times New Roman" w:hAnsi="Arial" w:cs="Arial"/>
          <w:b w:val="0"/>
          <w:bCs w:val="0"/>
          <w:color w:val="181818"/>
          <w:sz w:val="24"/>
          <w:szCs w:val="24"/>
        </w:rPr>
        <w:t xml:space="preserve"> that by the time you have read this more will have changed. However, the changes have made an interesting project and I want to thank all those involved (still involved, and ready for the next part).</w:t>
      </w:r>
    </w:p>
    <w:p w:rsidR="009C2FF8" w:rsidRPr="001E52FF" w:rsidRDefault="009C2FF8" w:rsidP="009C2FF8">
      <w:pPr>
        <w:rPr>
          <w:rFonts w:ascii="Arial" w:hAnsi="Arial" w:cs="Arial"/>
        </w:rPr>
      </w:pPr>
      <w:r w:rsidRPr="001E52FF">
        <w:rPr>
          <w:rFonts w:ascii="Arial" w:hAnsi="Arial" w:cs="Arial"/>
        </w:rPr>
        <w:t>This project has changed a lot from my original proposal form, and certain aspects I wished to work on in my update form, have taken other routes</w:t>
      </w:r>
      <w:r w:rsidR="00A841CF" w:rsidRPr="001E52FF">
        <w:rPr>
          <w:rFonts w:ascii="Arial" w:hAnsi="Arial" w:cs="Arial"/>
        </w:rPr>
        <w:t>. B</w:t>
      </w:r>
      <w:r w:rsidRPr="001E52FF">
        <w:rPr>
          <w:rFonts w:ascii="Arial" w:hAnsi="Arial" w:cs="Arial"/>
        </w:rPr>
        <w:t>ut I want you to know now, reader, that I have a view to the future with this project, s</w:t>
      </w:r>
      <w:r w:rsidR="00091ED9" w:rsidRPr="001E52FF">
        <w:rPr>
          <w:rFonts w:ascii="Arial" w:hAnsi="Arial" w:cs="Arial"/>
        </w:rPr>
        <w:t>o am carrying on as we speak. I was quite ill during this process so there are gaps and some pieces that I wanted to produce, never saw the light of day.</w:t>
      </w:r>
      <w:r w:rsidR="007269F4" w:rsidRPr="001E52FF">
        <w:rPr>
          <w:rFonts w:ascii="Arial" w:hAnsi="Arial" w:cs="Arial"/>
        </w:rPr>
        <w:t xml:space="preserve"> However, a lot of this work I hope to use</w:t>
      </w:r>
      <w:r w:rsidR="0011212E" w:rsidRPr="001E52FF">
        <w:rPr>
          <w:rFonts w:ascii="Arial" w:hAnsi="Arial" w:cs="Arial"/>
        </w:rPr>
        <w:t xml:space="preserve"> in one way or another in the near future</w:t>
      </w:r>
      <w:r w:rsidR="007269F4" w:rsidRPr="001E52FF">
        <w:rPr>
          <w:rFonts w:ascii="Arial" w:hAnsi="Arial" w:cs="Arial"/>
        </w:rPr>
        <w:t>.</w:t>
      </w:r>
    </w:p>
    <w:p w:rsidR="009C2FF8" w:rsidRPr="001E52FF" w:rsidRDefault="009C2FF8" w:rsidP="009C2FF8">
      <w:pPr>
        <w:rPr>
          <w:rFonts w:ascii="Arial" w:hAnsi="Arial" w:cs="Arial"/>
        </w:rPr>
      </w:pPr>
    </w:p>
    <w:p w:rsidR="009C2FF8" w:rsidRPr="001E52FF" w:rsidRDefault="004D115B" w:rsidP="009C2FF8">
      <w:pPr>
        <w:rPr>
          <w:rFonts w:ascii="Arial" w:hAnsi="Arial" w:cs="Arial"/>
        </w:rPr>
      </w:pPr>
      <w:r w:rsidRPr="001E52FF">
        <w:rPr>
          <w:rFonts w:ascii="Arial" w:hAnsi="Arial" w:cs="Arial"/>
        </w:rPr>
        <w:t xml:space="preserve">I wanted to create performance </w:t>
      </w:r>
      <w:r w:rsidR="00061D0D" w:rsidRPr="001E52FF">
        <w:rPr>
          <w:rFonts w:ascii="Arial" w:hAnsi="Arial" w:cs="Arial"/>
        </w:rPr>
        <w:t>material that</w:t>
      </w:r>
      <w:r w:rsidRPr="001E52FF">
        <w:rPr>
          <w:rFonts w:ascii="Arial" w:hAnsi="Arial" w:cs="Arial"/>
        </w:rPr>
        <w:t xml:space="preserve"> displayed and incorporated all the research</w:t>
      </w:r>
      <w:r w:rsidR="00061D0D" w:rsidRPr="001E52FF">
        <w:rPr>
          <w:rFonts w:ascii="Arial" w:hAnsi="Arial" w:cs="Arial"/>
        </w:rPr>
        <w:t xml:space="preserve"> that</w:t>
      </w:r>
      <w:r w:rsidRPr="001E52FF">
        <w:rPr>
          <w:rFonts w:ascii="Arial" w:hAnsi="Arial" w:cs="Arial"/>
        </w:rPr>
        <w:t xml:space="preserve"> my company had done through deconstructing narrative, games and theatre by </w:t>
      </w:r>
      <w:r w:rsidR="00AD6AB9">
        <w:rPr>
          <w:rFonts w:ascii="Arial" w:hAnsi="Arial" w:cs="Arial"/>
        </w:rPr>
        <w:t>exploring them through the lens</w:t>
      </w:r>
      <w:r w:rsidRPr="001E52FF">
        <w:rPr>
          <w:rFonts w:ascii="Arial" w:hAnsi="Arial" w:cs="Arial"/>
        </w:rPr>
        <w:t xml:space="preserve"> of play. </w:t>
      </w:r>
    </w:p>
    <w:p w:rsidR="009C2FF8" w:rsidRPr="001E52FF" w:rsidRDefault="009C2FF8" w:rsidP="009C2FF8">
      <w:pPr>
        <w:rPr>
          <w:rFonts w:ascii="Arial" w:hAnsi="Arial" w:cs="Arial"/>
        </w:rPr>
      </w:pPr>
    </w:p>
    <w:p w:rsidR="009C2FF8" w:rsidRPr="001E52FF" w:rsidRDefault="009C2FF8" w:rsidP="009C2FF8">
      <w:pPr>
        <w:rPr>
          <w:rFonts w:ascii="Arial" w:hAnsi="Arial" w:cs="Arial"/>
        </w:rPr>
      </w:pPr>
      <w:r w:rsidRPr="001E52FF">
        <w:rPr>
          <w:rFonts w:ascii="Arial" w:hAnsi="Arial" w:cs="Arial"/>
        </w:rPr>
        <w:t>I will define some key terms and phrases and explore culture, experiences and games throughout this document</w:t>
      </w:r>
      <w:r w:rsidR="00091ED9" w:rsidRPr="001E52FF">
        <w:rPr>
          <w:rFonts w:ascii="Arial" w:hAnsi="Arial" w:cs="Arial"/>
        </w:rPr>
        <w:t xml:space="preserve"> that have inspired this project</w:t>
      </w:r>
      <w:r w:rsidRPr="001E52FF">
        <w:rPr>
          <w:rFonts w:ascii="Arial" w:hAnsi="Arial" w:cs="Arial"/>
        </w:rPr>
        <w:t xml:space="preserve">. To begin however, I would like to remind you of what the @HOM3 project is all about. This exciting adventure has been both an experience and, in many ways, a game in itself. </w:t>
      </w:r>
    </w:p>
    <w:p w:rsidR="009C2FF8" w:rsidRPr="001E52FF" w:rsidRDefault="009C2FF8" w:rsidP="009C2FF8">
      <w:pPr>
        <w:rPr>
          <w:rFonts w:ascii="Arial" w:hAnsi="Arial" w:cs="Arial"/>
        </w:rPr>
      </w:pPr>
    </w:p>
    <w:p w:rsidR="00F03FD7" w:rsidRPr="001E52FF" w:rsidRDefault="005304EF" w:rsidP="009C2FF8">
      <w:pPr>
        <w:rPr>
          <w:rFonts w:ascii="Arial" w:hAnsi="Arial" w:cs="Arial"/>
        </w:rPr>
      </w:pPr>
      <w:r w:rsidRPr="001E52FF">
        <w:rPr>
          <w:rFonts w:ascii="Arial" w:hAnsi="Arial" w:cs="Arial"/>
        </w:rPr>
        <w:t>I have really enjoyed creating this project conceptually, the art, the music, the story and so much more I will discuss later.</w:t>
      </w:r>
      <w:r w:rsidR="00F03FD7" w:rsidRPr="001E52FF">
        <w:rPr>
          <w:rFonts w:ascii="Arial" w:hAnsi="Arial" w:cs="Arial"/>
        </w:rPr>
        <w:t xml:space="preserve"> So thank you: Phillip </w:t>
      </w:r>
      <w:r w:rsidR="00A841CF" w:rsidRPr="001E52FF">
        <w:rPr>
          <w:rFonts w:ascii="Arial" w:hAnsi="Arial" w:cs="Arial"/>
        </w:rPr>
        <w:t>M</w:t>
      </w:r>
      <w:r w:rsidR="00F03FD7" w:rsidRPr="001E52FF">
        <w:rPr>
          <w:rFonts w:ascii="Arial" w:hAnsi="Arial" w:cs="Arial"/>
        </w:rPr>
        <w:t xml:space="preserve">urphy, </w:t>
      </w:r>
      <w:r w:rsidR="00F57962" w:rsidRPr="001E52FF">
        <w:rPr>
          <w:rFonts w:ascii="Arial" w:hAnsi="Arial" w:cs="Arial"/>
        </w:rPr>
        <w:t>Will Samuel</w:t>
      </w:r>
      <w:r w:rsidR="00515B77" w:rsidRPr="001E52FF">
        <w:rPr>
          <w:rFonts w:ascii="Arial" w:hAnsi="Arial" w:cs="Arial"/>
        </w:rPr>
        <w:t>s, C</w:t>
      </w:r>
      <w:r w:rsidR="00F57962" w:rsidRPr="001E52FF">
        <w:rPr>
          <w:rFonts w:ascii="Arial" w:hAnsi="Arial" w:cs="Arial"/>
        </w:rPr>
        <w:t xml:space="preserve">harlie, </w:t>
      </w:r>
      <w:r w:rsidR="00F03FD7" w:rsidRPr="001E52FF">
        <w:rPr>
          <w:rFonts w:ascii="Arial" w:hAnsi="Arial" w:cs="Arial"/>
        </w:rPr>
        <w:t>Ben Pictor, Sam Hughes, Georgia</w:t>
      </w:r>
      <w:r w:rsidR="00A841CF" w:rsidRPr="001E52FF">
        <w:rPr>
          <w:rFonts w:ascii="Arial" w:hAnsi="Arial" w:cs="Arial"/>
        </w:rPr>
        <w:t xml:space="preserve"> Griffiths</w:t>
      </w:r>
      <w:r w:rsidR="00F03FD7" w:rsidRPr="001E52FF">
        <w:rPr>
          <w:rFonts w:ascii="Arial" w:hAnsi="Arial" w:cs="Arial"/>
        </w:rPr>
        <w:t>, Kat</w:t>
      </w:r>
      <w:r w:rsidR="00A841CF" w:rsidRPr="001E52FF">
        <w:rPr>
          <w:rFonts w:ascii="Arial" w:hAnsi="Arial" w:cs="Arial"/>
        </w:rPr>
        <w:t>ie Chandler</w:t>
      </w:r>
      <w:r w:rsidR="00F03FD7" w:rsidRPr="001E52FF">
        <w:rPr>
          <w:rFonts w:ascii="Arial" w:hAnsi="Arial" w:cs="Arial"/>
        </w:rPr>
        <w:t>, Imogen Parnham, Amy Hepburn.  All those that donated and helped with this project. I am happy to say that House will h</w:t>
      </w:r>
      <w:r w:rsidR="006C2C36" w:rsidRPr="001E52FF">
        <w:rPr>
          <w:rFonts w:ascii="Arial" w:hAnsi="Arial" w:cs="Arial"/>
        </w:rPr>
        <w:t>ave his moment in the spotlight.</w:t>
      </w:r>
    </w:p>
    <w:p w:rsidR="00F03FD7" w:rsidRPr="001E52FF" w:rsidRDefault="00F03FD7" w:rsidP="009C2FF8">
      <w:pPr>
        <w:rPr>
          <w:rFonts w:ascii="Arial" w:hAnsi="Arial" w:cs="Arial"/>
        </w:rPr>
      </w:pPr>
    </w:p>
    <w:p w:rsidR="00A841CF" w:rsidRPr="001E52FF" w:rsidRDefault="00F03FD7" w:rsidP="00A841CF">
      <w:pPr>
        <w:jc w:val="center"/>
        <w:rPr>
          <w:rFonts w:ascii="Arial" w:hAnsi="Arial" w:cs="Arial"/>
        </w:rPr>
        <w:sectPr w:rsidR="00A841CF" w:rsidRPr="001E52FF" w:rsidSect="00B4130D">
          <w:headerReference w:type="even" r:id="rId10"/>
          <w:headerReference w:type="default" r:id="rId11"/>
          <w:footerReference w:type="even" r:id="rId12"/>
          <w:footerReference w:type="default" r:id="rId13"/>
          <w:headerReference w:type="first" r:id="rId14"/>
          <w:footerReference w:type="first" r:id="rId15"/>
          <w:pgSz w:w="11900" w:h="16840"/>
          <w:pgMar w:top="1418" w:right="1418" w:bottom="1418" w:left="1418" w:header="709" w:footer="709" w:gutter="0"/>
          <w:cols w:space="708"/>
          <w:docGrid w:linePitch="360"/>
        </w:sectPr>
      </w:pPr>
      <w:r w:rsidRPr="001E52FF">
        <w:rPr>
          <w:rFonts w:ascii="Arial" w:hAnsi="Arial" w:cs="Arial"/>
        </w:rPr>
        <w:t>We are all Multivax, and certainly part of the game!</w:t>
      </w:r>
    </w:p>
    <w:p w:rsidR="009C2FF8" w:rsidRPr="001E52FF" w:rsidRDefault="009C2FF8" w:rsidP="00A841CF">
      <w:pPr>
        <w:jc w:val="center"/>
        <w:rPr>
          <w:rFonts w:ascii="Arial" w:hAnsi="Arial" w:cs="Arial"/>
        </w:rPr>
      </w:pPr>
      <w:r w:rsidRPr="001E52FF">
        <w:rPr>
          <w:rFonts w:ascii="Arial" w:hAnsi="Arial" w:cs="Arial"/>
          <w:b/>
          <w:u w:val="single"/>
        </w:rPr>
        <w:lastRenderedPageBreak/>
        <w:t>PIC – Practice in Context.</w:t>
      </w:r>
    </w:p>
    <w:p w:rsidR="009C2FF8" w:rsidRPr="001E52FF" w:rsidRDefault="009C2FF8" w:rsidP="009C2FF8">
      <w:pPr>
        <w:rPr>
          <w:rFonts w:ascii="Arial" w:hAnsi="Arial" w:cs="Arial"/>
        </w:rPr>
      </w:pPr>
    </w:p>
    <w:p w:rsidR="009C2FF8" w:rsidRPr="001E52FF" w:rsidRDefault="00C4728D" w:rsidP="009C2FF8">
      <w:pPr>
        <w:rPr>
          <w:rFonts w:ascii="Arial" w:hAnsi="Arial" w:cs="Arial"/>
        </w:rPr>
      </w:pPr>
      <w:r>
        <w:rPr>
          <w:rFonts w:ascii="Arial" w:hAnsi="Arial" w:cs="Arial"/>
        </w:rPr>
        <w:t>When we started this module</w:t>
      </w:r>
      <w:r w:rsidR="009C2FF8" w:rsidRPr="001E52FF">
        <w:rPr>
          <w:rFonts w:ascii="Arial" w:hAnsi="Arial" w:cs="Arial"/>
        </w:rPr>
        <w:t xml:space="preserve">, </w:t>
      </w:r>
      <w:r>
        <w:rPr>
          <w:rFonts w:ascii="Arial" w:hAnsi="Arial" w:cs="Arial"/>
        </w:rPr>
        <w:t>I was constantly keeping in mind that we were to</w:t>
      </w:r>
      <w:r w:rsidR="009C2FF8" w:rsidRPr="001E52FF">
        <w:rPr>
          <w:rFonts w:ascii="Arial" w:hAnsi="Arial" w:cs="Arial"/>
        </w:rPr>
        <w:t xml:space="preserve"> explore our own practice in the context of research and presentation to create a project that both furthers our understanding of our own work (with all of the different viewpoints of social, political and historical) and think about presenting/collating findings in ways that linked to said practice, be this performance, interviews or other means of ‘documentation’.</w:t>
      </w:r>
    </w:p>
    <w:p w:rsidR="009C2FF8" w:rsidRPr="001E52FF" w:rsidRDefault="009C2FF8" w:rsidP="009C2FF8">
      <w:pPr>
        <w:rPr>
          <w:rFonts w:ascii="Arial" w:hAnsi="Arial" w:cs="Arial"/>
        </w:rPr>
      </w:pPr>
    </w:p>
    <w:p w:rsidR="009C2FF8" w:rsidRPr="001E52FF" w:rsidRDefault="009C2FF8" w:rsidP="009C2FF8">
      <w:pPr>
        <w:rPr>
          <w:rFonts w:ascii="Arial" w:hAnsi="Arial" w:cs="Arial"/>
        </w:rPr>
      </w:pPr>
      <w:r w:rsidRPr="001E52FF">
        <w:rPr>
          <w:rFonts w:ascii="Arial" w:hAnsi="Arial" w:cs="Arial"/>
        </w:rPr>
        <w:t xml:space="preserve">I am presenting my research directly through my various game ‘material’, </w:t>
      </w:r>
      <w:r w:rsidR="00061D0D" w:rsidRPr="001E52FF">
        <w:rPr>
          <w:rFonts w:ascii="Arial" w:hAnsi="Arial" w:cs="Arial"/>
        </w:rPr>
        <w:t xml:space="preserve">as it is </w:t>
      </w:r>
      <w:r w:rsidRPr="001E52FF">
        <w:rPr>
          <w:rFonts w:ascii="Arial" w:hAnsi="Arial" w:cs="Arial"/>
        </w:rPr>
        <w:t xml:space="preserve">hidden, it is simply down to the viewer, participant, volunteer, performer, gamer to explore, find and learn.  By immersing yourself further into the material you begin to blend with the spectrum and see the world of the game, as it bases itself in your reality. </w:t>
      </w:r>
      <w:r w:rsidR="00AD6AB9">
        <w:rPr>
          <w:rFonts w:ascii="Arial" w:hAnsi="Arial" w:cs="Arial"/>
        </w:rPr>
        <w:t>Your</w:t>
      </w:r>
      <w:r w:rsidR="00AD6AB9" w:rsidRPr="001E52FF">
        <w:rPr>
          <w:rFonts w:ascii="Arial" w:hAnsi="Arial" w:cs="Arial"/>
        </w:rPr>
        <w:t>HOM3</w:t>
      </w:r>
      <w:r w:rsidRPr="001E52FF">
        <w:rPr>
          <w:rFonts w:ascii="Arial" w:hAnsi="Arial" w:cs="Arial"/>
        </w:rPr>
        <w:t>.</w:t>
      </w:r>
    </w:p>
    <w:p w:rsidR="009C2FF8" w:rsidRPr="001E52FF" w:rsidRDefault="009C2FF8" w:rsidP="009C2FF8">
      <w:pPr>
        <w:rPr>
          <w:rFonts w:ascii="Arial" w:hAnsi="Arial" w:cs="Arial"/>
        </w:rPr>
      </w:pPr>
    </w:p>
    <w:p w:rsidR="009C2FF8" w:rsidRPr="001E52FF" w:rsidRDefault="009C2FF8" w:rsidP="009C2FF8">
      <w:pPr>
        <w:rPr>
          <w:rFonts w:ascii="Arial" w:hAnsi="Arial" w:cs="Arial"/>
        </w:rPr>
      </w:pPr>
      <w:r w:rsidRPr="001E52FF">
        <w:rPr>
          <w:rFonts w:ascii="Arial" w:hAnsi="Arial" w:cs="Arial"/>
        </w:rPr>
        <w:t>Play is about learning boundaries, overcoming obstacles and giving your time and devotion to the circumstances at hand. I wanted to blend performance reality and real life to give a series of experiences using trans-media story telling as its format.</w:t>
      </w:r>
      <w:r w:rsidR="00067E76" w:rsidRPr="001E52FF">
        <w:rPr>
          <w:rFonts w:ascii="Arial" w:hAnsi="Arial" w:cs="Arial"/>
        </w:rPr>
        <w:t xml:space="preserve"> Work hard, play hard right?</w:t>
      </w:r>
    </w:p>
    <w:p w:rsidR="009C2FF8" w:rsidRPr="001E52FF" w:rsidRDefault="009C2FF8" w:rsidP="009C2FF8">
      <w:pPr>
        <w:rPr>
          <w:rFonts w:ascii="Arial" w:hAnsi="Arial" w:cs="Arial"/>
        </w:rPr>
      </w:pPr>
    </w:p>
    <w:p w:rsidR="006D6F0C" w:rsidRPr="001E52FF" w:rsidRDefault="006D6F0C" w:rsidP="006D6F0C">
      <w:pPr>
        <w:rPr>
          <w:rFonts w:ascii="Arial" w:hAnsi="Arial" w:cs="Arial"/>
        </w:rPr>
      </w:pPr>
      <w:r w:rsidRPr="001E52FF">
        <w:rPr>
          <w:rFonts w:ascii="Arial" w:hAnsi="Arial" w:cs="Arial"/>
        </w:rPr>
        <w:t>Punchdrunk and Coney have been two performance companies that have certainly inspired the work I created. The work they produce is immersive and complex, using modern technology to bring play into everyday life, but also create spaces those audiences can then step into and become something…different.</w:t>
      </w:r>
    </w:p>
    <w:p w:rsidR="006D6F0C" w:rsidRPr="001E52FF" w:rsidRDefault="006D6F0C" w:rsidP="009C2FF8">
      <w:pPr>
        <w:rPr>
          <w:rFonts w:ascii="Arial" w:hAnsi="Arial" w:cs="Arial"/>
        </w:rPr>
      </w:pPr>
    </w:p>
    <w:p w:rsidR="001667DE" w:rsidRDefault="00AD6AB9" w:rsidP="009C2FF8">
      <w:pPr>
        <w:rPr>
          <w:rFonts w:ascii="Arial" w:hAnsi="Arial" w:cs="Arial"/>
          <w:color w:val="222222"/>
          <w:shd w:val="clear" w:color="auto" w:fill="FFFFFF"/>
        </w:rPr>
      </w:pPr>
      <w:r w:rsidRPr="001E52FF">
        <w:rPr>
          <w:rFonts w:ascii="Arial" w:hAnsi="Arial" w:cs="Arial"/>
        </w:rPr>
        <w:t>Coney’</w:t>
      </w:r>
      <w:r w:rsidR="009C6E96" w:rsidRPr="001E52FF">
        <w:rPr>
          <w:rFonts w:ascii="Arial" w:hAnsi="Arial" w:cs="Arial"/>
          <w:color w:val="222222"/>
          <w:shd w:val="clear" w:color="auto" w:fill="FFFFFF"/>
        </w:rPr>
        <w:t xml:space="preserve"> are interactive theatre-makers. We create games, adventures and play where people can choose to take a meaningful part. Our work takes place anywhere that people gather: in theatres, schools, museums, on the streets and online and always follows the principles of adventure, curiosity and loveliness.’ </w:t>
      </w:r>
    </w:p>
    <w:p w:rsidR="0011390B" w:rsidRDefault="0011390B" w:rsidP="009C2FF8">
      <w:pPr>
        <w:rPr>
          <w:rFonts w:ascii="Arial" w:hAnsi="Arial" w:cs="Arial"/>
          <w:color w:val="222222"/>
          <w:shd w:val="clear" w:color="auto" w:fill="FFFFFF"/>
        </w:rPr>
      </w:pPr>
    </w:p>
    <w:p w:rsidR="002A1468" w:rsidRPr="00686CD0" w:rsidRDefault="00686CD0" w:rsidP="009C2FF8">
      <w:pPr>
        <w:rPr>
          <w:rFonts w:ascii="Arial" w:hAnsi="Arial" w:cs="Arial"/>
          <w:color w:val="222222"/>
          <w:shd w:val="clear" w:color="auto" w:fill="FFFFFF"/>
        </w:rPr>
      </w:pPr>
      <w:r w:rsidRPr="0011390B">
        <w:rPr>
          <w:rFonts w:ascii="Arial" w:hAnsi="Arial" w:cs="Arial"/>
          <w:color w:val="222222"/>
          <w:shd w:val="clear" w:color="auto" w:fill="FFFFFF"/>
        </w:rPr>
        <w:t xml:space="preserve">Coney (2016) About Us, last accessed: 21.01.16, URL: </w:t>
      </w:r>
      <w:r w:rsidRPr="0011390B">
        <w:t>&lt;</w:t>
      </w:r>
      <w:hyperlink r:id="rId16" w:history="1">
        <w:r w:rsidR="009C6E96" w:rsidRPr="0011390B">
          <w:rPr>
            <w:rStyle w:val="Hyperlink"/>
            <w:rFonts w:ascii="Arial" w:hAnsi="Arial" w:cs="Arial"/>
            <w:shd w:val="clear" w:color="auto" w:fill="FFFFFF"/>
          </w:rPr>
          <w:t>http://coneyhq.org/about-us/</w:t>
        </w:r>
      </w:hyperlink>
      <w:r w:rsidRPr="0011390B">
        <w:rPr>
          <w:rStyle w:val="Hyperlink"/>
          <w:rFonts w:ascii="Arial" w:hAnsi="Arial" w:cs="Arial"/>
          <w:shd w:val="clear" w:color="auto" w:fill="FFFFFF"/>
        </w:rPr>
        <w:t>&gt;</w:t>
      </w:r>
    </w:p>
    <w:p w:rsidR="001667DE" w:rsidRDefault="001667DE" w:rsidP="009C2FF8">
      <w:pPr>
        <w:rPr>
          <w:rFonts w:ascii="Arial" w:hAnsi="Arial" w:cs="Arial"/>
        </w:rPr>
      </w:pPr>
    </w:p>
    <w:p w:rsidR="009C2FF8" w:rsidRPr="001E52FF" w:rsidRDefault="009C6E96" w:rsidP="009C2FF8">
      <w:pPr>
        <w:rPr>
          <w:rFonts w:ascii="Arial" w:hAnsi="Arial" w:cs="Arial"/>
        </w:rPr>
      </w:pPr>
      <w:r w:rsidRPr="001E52FF">
        <w:rPr>
          <w:rFonts w:ascii="Arial" w:hAnsi="Arial" w:cs="Arial"/>
        </w:rPr>
        <w:t xml:space="preserve">They </w:t>
      </w:r>
      <w:r w:rsidR="003F2F7F" w:rsidRPr="001E52FF">
        <w:rPr>
          <w:rFonts w:ascii="Arial" w:hAnsi="Arial" w:cs="Arial"/>
        </w:rPr>
        <w:t>have been looking at pervasive games and enticing play into our everyday lives,</w:t>
      </w:r>
      <w:r w:rsidR="00ED1864" w:rsidRPr="001E52FF">
        <w:rPr>
          <w:rFonts w:ascii="Arial" w:hAnsi="Arial" w:cs="Arial"/>
        </w:rPr>
        <w:t xml:space="preserve"> @A Small Town Anywhere, saw an entire town created by player, all role playing and becoming the characters in front of </w:t>
      </w:r>
      <w:r w:rsidR="006D6F0C" w:rsidRPr="001E52FF">
        <w:rPr>
          <w:rFonts w:ascii="Arial" w:hAnsi="Arial" w:cs="Arial"/>
        </w:rPr>
        <w:t>each other</w:t>
      </w:r>
      <w:r w:rsidR="00ED1864" w:rsidRPr="001E52FF">
        <w:rPr>
          <w:rFonts w:ascii="Arial" w:hAnsi="Arial" w:cs="Arial"/>
        </w:rPr>
        <w:t>, with their choices effecting the story.</w:t>
      </w:r>
    </w:p>
    <w:p w:rsidR="00356DA7" w:rsidRPr="001E52FF" w:rsidRDefault="00356DA7" w:rsidP="009C2FF8">
      <w:pPr>
        <w:rPr>
          <w:rFonts w:ascii="Arial" w:hAnsi="Arial" w:cs="Arial"/>
        </w:rPr>
      </w:pPr>
    </w:p>
    <w:p w:rsidR="00356DA7" w:rsidRPr="001E52FF" w:rsidRDefault="00356DA7" w:rsidP="009C2FF8">
      <w:pPr>
        <w:rPr>
          <w:rFonts w:ascii="Arial" w:hAnsi="Arial" w:cs="Arial"/>
        </w:rPr>
      </w:pPr>
    </w:p>
    <w:p w:rsidR="00A841CF" w:rsidRPr="001E52FF" w:rsidRDefault="00A841CF" w:rsidP="002C5B07">
      <w:pPr>
        <w:jc w:val="center"/>
        <w:rPr>
          <w:rFonts w:ascii="Arial" w:hAnsi="Arial" w:cs="Arial"/>
          <w:b/>
          <w:i/>
          <w:u w:val="single"/>
        </w:rPr>
        <w:sectPr w:rsidR="00A841CF" w:rsidRPr="001E52FF" w:rsidSect="00B4130D">
          <w:pgSz w:w="11900" w:h="16840"/>
          <w:pgMar w:top="1418" w:right="1418" w:bottom="1418" w:left="1418" w:header="709" w:footer="709" w:gutter="0"/>
          <w:cols w:space="708"/>
          <w:docGrid w:linePitch="360"/>
        </w:sectPr>
      </w:pPr>
    </w:p>
    <w:p w:rsidR="00514B36" w:rsidRPr="001E52FF" w:rsidRDefault="00514B36" w:rsidP="002C5B07">
      <w:pPr>
        <w:jc w:val="center"/>
        <w:rPr>
          <w:rFonts w:ascii="Arial" w:hAnsi="Arial" w:cs="Arial"/>
          <w:b/>
          <w:i/>
          <w:u w:val="single"/>
        </w:rPr>
      </w:pPr>
      <w:r w:rsidRPr="001E52FF">
        <w:rPr>
          <w:rFonts w:ascii="Arial" w:hAnsi="Arial" w:cs="Arial"/>
          <w:b/>
          <w:i/>
          <w:u w:val="single"/>
        </w:rPr>
        <w:lastRenderedPageBreak/>
        <w:t>Welcome to Multivax IND.</w:t>
      </w:r>
    </w:p>
    <w:p w:rsidR="00514B36" w:rsidRPr="001E52FF" w:rsidRDefault="00514B36" w:rsidP="00514B36">
      <w:pPr>
        <w:rPr>
          <w:rFonts w:ascii="Arial" w:hAnsi="Arial" w:cs="Arial"/>
        </w:rPr>
      </w:pPr>
      <w:r w:rsidRPr="001E52FF">
        <w:rPr>
          <w:rFonts w:ascii="Arial" w:hAnsi="Arial" w:cs="Arial"/>
        </w:rPr>
        <w:br/>
        <w:t>Having conjured this idea in my second year module with Misha Myers, I wanted to explore my hobby of building/up-cycling old material (computers, toys broken equipment, suitcases, old mixing desks etc.) and turning them into something ‘new’. ‘Play-bots’ are my creations, mostly coming to life to communicate and in some way aid the play of my gamers. I wanted to explore the way in which an audience can immerse themselves in the narrative I have created, by exploring/interacting with the ‘distorted reality’ I have created for them.</w:t>
      </w:r>
    </w:p>
    <w:p w:rsidR="00514B36" w:rsidRPr="001E52FF" w:rsidRDefault="00514B36" w:rsidP="00514B36">
      <w:pPr>
        <w:rPr>
          <w:rFonts w:ascii="Arial" w:hAnsi="Arial" w:cs="Arial"/>
        </w:rPr>
      </w:pPr>
    </w:p>
    <w:p w:rsidR="00514B36" w:rsidRPr="001E52FF" w:rsidRDefault="00514B36" w:rsidP="00061D0D">
      <w:pPr>
        <w:jc w:val="center"/>
        <w:rPr>
          <w:rFonts w:ascii="Arial" w:hAnsi="Arial" w:cs="Arial"/>
        </w:rPr>
      </w:pPr>
      <w:r w:rsidRPr="001E52FF">
        <w:rPr>
          <w:rFonts w:ascii="Arial" w:hAnsi="Arial" w:cs="Arial"/>
        </w:rPr>
        <w:t>‘The human body is built to interface with its environment’</w:t>
      </w:r>
    </w:p>
    <w:p w:rsidR="00061D0D" w:rsidRPr="001E52FF" w:rsidRDefault="00061D0D" w:rsidP="00061D0D">
      <w:pPr>
        <w:spacing w:before="100" w:beforeAutospacing="1"/>
        <w:jc w:val="center"/>
        <w:rPr>
          <w:rFonts w:ascii="Arial" w:eastAsia="Times New Roman" w:hAnsi="Arial" w:cs="Arial"/>
          <w:color w:val="000000"/>
          <w:lang w:eastAsia="en-GB"/>
        </w:rPr>
      </w:pPr>
      <w:r w:rsidRPr="001E52FF">
        <w:rPr>
          <w:rFonts w:ascii="Arial" w:eastAsia="Times New Roman" w:hAnsi="Arial" w:cs="Arial"/>
          <w:color w:val="000000"/>
          <w:lang w:eastAsia="en-GB"/>
        </w:rPr>
        <w:t>Giannachi, G. (2004) Virtual Theatres: An Introduction, Routledge, London.</w:t>
      </w:r>
    </w:p>
    <w:p w:rsidR="00434257" w:rsidRPr="001E52FF" w:rsidRDefault="00434257" w:rsidP="00514B36">
      <w:pPr>
        <w:rPr>
          <w:rFonts w:ascii="Arial" w:hAnsi="Arial" w:cs="Arial"/>
        </w:rPr>
      </w:pPr>
    </w:p>
    <w:p w:rsidR="00514B36" w:rsidRPr="001E52FF" w:rsidRDefault="00434257" w:rsidP="00514B36">
      <w:pPr>
        <w:rPr>
          <w:rFonts w:ascii="Arial" w:hAnsi="Arial" w:cs="Arial"/>
        </w:rPr>
      </w:pPr>
      <w:r w:rsidRPr="001E52FF">
        <w:rPr>
          <w:rFonts w:ascii="Arial" w:hAnsi="Arial" w:cs="Arial"/>
        </w:rPr>
        <w:t>Stellarc’s ‘Cyborg Theatre’ initially provided me with some interesting things to think about, such as how do humans and machines work if we choose to play through exploration? Does technology limit us in this case?</w:t>
      </w:r>
      <w:r w:rsidR="00514B36" w:rsidRPr="001E52FF">
        <w:rPr>
          <w:rFonts w:ascii="Arial" w:hAnsi="Arial" w:cs="Arial"/>
        </w:rPr>
        <w:t xml:space="preserve"> I wanted to show the effect of an audiences choices, conversation and rate of immersion to present the idea of better experiences for both performer and audience member, when the concepts of a ‘game world’ are allowed to see</w:t>
      </w:r>
      <w:r w:rsidR="0011212E" w:rsidRPr="001E52FF">
        <w:rPr>
          <w:rFonts w:ascii="Arial" w:hAnsi="Arial" w:cs="Arial"/>
        </w:rPr>
        <w:t>p into our own reality, as we l</w:t>
      </w:r>
      <w:r w:rsidR="00514B36" w:rsidRPr="001E52FF">
        <w:rPr>
          <w:rFonts w:ascii="Arial" w:hAnsi="Arial" w:cs="Arial"/>
        </w:rPr>
        <w:t>ose time together concentrated on an objective.</w:t>
      </w:r>
    </w:p>
    <w:p w:rsidR="00434257" w:rsidRPr="001E52FF" w:rsidRDefault="00434257" w:rsidP="00434257">
      <w:pPr>
        <w:rPr>
          <w:rFonts w:ascii="Arial" w:hAnsi="Arial" w:cs="Arial"/>
          <w:u w:val="single"/>
        </w:rPr>
      </w:pPr>
    </w:p>
    <w:p w:rsidR="00D07DFA" w:rsidRDefault="00434257" w:rsidP="00A841CF">
      <w:pPr>
        <w:ind w:left="1134" w:right="1126"/>
        <w:rPr>
          <w:rFonts w:ascii="Arial" w:hAnsi="Arial" w:cs="Arial"/>
        </w:rPr>
      </w:pPr>
      <w:r w:rsidRPr="001E52FF">
        <w:rPr>
          <w:rFonts w:ascii="Arial" w:hAnsi="Arial" w:cs="Arial"/>
        </w:rPr>
        <w:t xml:space="preserve">‘Through Immersion the fan enters into the world of the story, if even briefly, suspending disbelief and forgetting their real-world circumstances. In the way a good movie seen in a darkened theater can swallow us and make us feel present in that scene, transmedia design should aim to draw a fan in deeply enough </w:t>
      </w:r>
    </w:p>
    <w:p w:rsidR="00434257" w:rsidRDefault="00434257" w:rsidP="00A841CF">
      <w:pPr>
        <w:ind w:left="1134" w:right="1126"/>
        <w:rPr>
          <w:rFonts w:ascii="Arial" w:hAnsi="Arial" w:cs="Arial"/>
        </w:rPr>
      </w:pPr>
      <w:r w:rsidRPr="001E52FF">
        <w:rPr>
          <w:rFonts w:ascii="Arial" w:hAnsi="Arial" w:cs="Arial"/>
        </w:rPr>
        <w:t>to forget his- or herself.’</w:t>
      </w:r>
    </w:p>
    <w:p w:rsidR="00090568" w:rsidRPr="001E52FF" w:rsidRDefault="00090568" w:rsidP="00090568">
      <w:pPr>
        <w:spacing w:before="100" w:beforeAutospacing="1" w:after="100" w:afterAutospacing="1"/>
        <w:jc w:val="center"/>
        <w:rPr>
          <w:rFonts w:ascii="Arial" w:eastAsia="Times New Roman" w:hAnsi="Arial" w:cs="Arial"/>
          <w:color w:val="000000"/>
          <w:lang w:eastAsia="en-GB"/>
        </w:rPr>
      </w:pPr>
      <w:r>
        <w:rPr>
          <w:rFonts w:ascii="Arial" w:eastAsia="Times New Roman" w:hAnsi="Arial" w:cs="Arial"/>
          <w:color w:val="000000"/>
          <w:lang w:eastAsia="en-GB"/>
        </w:rPr>
        <w:t>Moloney, K, (unknown) URL:</w:t>
      </w:r>
      <w:hyperlink r:id="rId17" w:anchor="5" w:history="1">
        <w:r w:rsidRPr="00601033">
          <w:rPr>
            <w:rStyle w:val="Hyperlink"/>
            <w:rFonts w:ascii="Arial" w:eastAsia="Times New Roman" w:hAnsi="Arial" w:cs="Arial"/>
            <w:lang w:eastAsia="en-GB"/>
          </w:rPr>
          <w:t>http://transmediajournalism.org/contexts/principles-of-transmedia/#5</w:t>
        </w:r>
      </w:hyperlink>
      <w:r>
        <w:rPr>
          <w:rFonts w:ascii="Arial" w:eastAsia="Times New Roman" w:hAnsi="Arial" w:cs="Arial"/>
          <w:color w:val="000000"/>
          <w:lang w:eastAsia="en-GB"/>
        </w:rPr>
        <w:t xml:space="preserve"> , last accessed :25.01.16</w:t>
      </w:r>
    </w:p>
    <w:p w:rsidR="00514B36" w:rsidRPr="001E52FF" w:rsidRDefault="00A841CF" w:rsidP="00514B36">
      <w:pPr>
        <w:rPr>
          <w:rFonts w:ascii="Arial" w:hAnsi="Arial" w:cs="Arial"/>
        </w:rPr>
      </w:pPr>
      <w:r w:rsidRPr="001E52FF">
        <w:rPr>
          <w:rFonts w:ascii="Arial" w:hAnsi="Arial" w:cs="Arial"/>
        </w:rPr>
        <w:t>This is why I formed Multivax I</w:t>
      </w:r>
      <w:r w:rsidR="00514B36" w:rsidRPr="001E52FF">
        <w:rPr>
          <w:rFonts w:ascii="Arial" w:hAnsi="Arial" w:cs="Arial"/>
        </w:rPr>
        <w:t>nd. a company based on the sole exploration of play and interaction, to create/produce/distribute performance research ‘material’ as evidence and ways of teaching people about the theories behind why we play.</w:t>
      </w:r>
      <w:r w:rsidR="00061D0D" w:rsidRPr="001E52FF">
        <w:rPr>
          <w:rFonts w:ascii="Arial" w:hAnsi="Arial" w:cs="Arial"/>
        </w:rPr>
        <w:t xml:space="preserve"> I would also incorporate the company itself into the story we were creating, as though it were a ‘supplier of fun and interesting playthings’. This provided us with a narrative structure that we could go by.</w:t>
      </w:r>
    </w:p>
    <w:p w:rsidR="00514B36" w:rsidRPr="001E52FF" w:rsidRDefault="00514B36" w:rsidP="00514B36">
      <w:pPr>
        <w:rPr>
          <w:rFonts w:ascii="Arial" w:hAnsi="Arial" w:cs="Arial"/>
        </w:rPr>
      </w:pPr>
    </w:p>
    <w:p w:rsidR="00514B36" w:rsidRPr="001E52FF" w:rsidRDefault="00514B36" w:rsidP="00514B36">
      <w:pPr>
        <w:rPr>
          <w:rFonts w:ascii="Arial" w:hAnsi="Arial" w:cs="Arial"/>
        </w:rPr>
      </w:pPr>
      <w:r w:rsidRPr="001E52FF">
        <w:rPr>
          <w:rFonts w:ascii="Arial" w:hAnsi="Arial" w:cs="Arial"/>
        </w:rPr>
        <w:t>The company is formed of various members of Falmouth and Exeter students, ranging from events management to performers, artists, musicians and dancers; all giving their skills to the creation of live interactive, puzzle solving experience, film, music, comics and podcasts (as well as a website and eventually, a videogame/app).</w:t>
      </w:r>
    </w:p>
    <w:p w:rsidR="00514B36" w:rsidRPr="001E52FF" w:rsidRDefault="00514B36" w:rsidP="00514B36">
      <w:pPr>
        <w:rPr>
          <w:rFonts w:ascii="Arial" w:hAnsi="Arial" w:cs="Arial"/>
        </w:rPr>
      </w:pPr>
    </w:p>
    <w:p w:rsidR="00514B36" w:rsidRPr="001E52FF" w:rsidRDefault="00514B36" w:rsidP="00514B36">
      <w:pPr>
        <w:rPr>
          <w:rFonts w:ascii="Arial" w:hAnsi="Arial" w:cs="Arial"/>
        </w:rPr>
      </w:pPr>
      <w:r w:rsidRPr="001E52FF">
        <w:rPr>
          <w:rFonts w:ascii="Arial" w:hAnsi="Arial" w:cs="Arial"/>
        </w:rPr>
        <w:t>The aim was for HOUSE (our artificial intelligence character in charge of the facility) to tap in to various forms of media and ‘upload’ his playful presence for all to see, sharing information and footage of our ‘play-sessions’ and the other compo</w:t>
      </w:r>
      <w:r w:rsidR="004D115B" w:rsidRPr="001E52FF">
        <w:rPr>
          <w:rFonts w:ascii="Arial" w:hAnsi="Arial" w:cs="Arial"/>
        </w:rPr>
        <w:t>nents of the project displayed i</w:t>
      </w:r>
      <w:r w:rsidRPr="001E52FF">
        <w:rPr>
          <w:rFonts w:ascii="Arial" w:hAnsi="Arial" w:cs="Arial"/>
        </w:rPr>
        <w:t>n the ‘@H</w:t>
      </w:r>
      <w:r w:rsidR="004D115B" w:rsidRPr="001E52FF">
        <w:rPr>
          <w:rFonts w:ascii="Arial" w:hAnsi="Arial" w:cs="Arial"/>
        </w:rPr>
        <w:t>OM3 Project aims and goals’</w:t>
      </w:r>
      <w:r w:rsidR="00C4728D">
        <w:rPr>
          <w:rFonts w:ascii="Arial" w:hAnsi="Arial" w:cs="Arial"/>
        </w:rPr>
        <w:t xml:space="preserve"> which can be seen on page 8</w:t>
      </w:r>
      <w:r w:rsidRPr="001E52FF">
        <w:rPr>
          <w:rFonts w:ascii="Arial" w:hAnsi="Arial" w:cs="Arial"/>
        </w:rPr>
        <w:t>.</w:t>
      </w:r>
    </w:p>
    <w:p w:rsidR="00514B36" w:rsidRPr="001E52FF" w:rsidRDefault="00514B36" w:rsidP="00514B36">
      <w:pPr>
        <w:rPr>
          <w:rFonts w:ascii="Arial" w:hAnsi="Arial" w:cs="Arial"/>
        </w:rPr>
      </w:pPr>
    </w:p>
    <w:p w:rsidR="00514B36" w:rsidRPr="001E52FF" w:rsidRDefault="00514B36" w:rsidP="00514B36">
      <w:pPr>
        <w:rPr>
          <w:rFonts w:ascii="Arial" w:hAnsi="Arial" w:cs="Arial"/>
        </w:rPr>
      </w:pPr>
      <w:r w:rsidRPr="001E52FF">
        <w:rPr>
          <w:rFonts w:ascii="Arial" w:hAnsi="Arial" w:cs="Arial"/>
        </w:rPr>
        <w:t>Pulling inspiration from various other forms of art, literature and other media explored later in this documentation I wanted to create a performance experience that felt like a puzzle when you received the full package(planned to sell during our complimentary practice module). I started creating the research material and trying out styles of media through the process to see how I could incorporate all I had explored with some sort of playful nature that ultimately created a project people had to interact with if they wanted to find out the full incident.</w:t>
      </w:r>
    </w:p>
    <w:p w:rsidR="00514B36" w:rsidRPr="001E52FF" w:rsidRDefault="00514B36" w:rsidP="00514B36">
      <w:pPr>
        <w:rPr>
          <w:rFonts w:ascii="Arial" w:hAnsi="Arial" w:cs="Arial"/>
        </w:rPr>
      </w:pPr>
    </w:p>
    <w:p w:rsidR="00514B36" w:rsidRPr="001E52FF" w:rsidRDefault="00514B36" w:rsidP="00514B36">
      <w:pPr>
        <w:rPr>
          <w:rFonts w:ascii="Arial" w:hAnsi="Arial" w:cs="Arial"/>
        </w:rPr>
      </w:pPr>
      <w:r w:rsidRPr="001E52FF">
        <w:rPr>
          <w:rFonts w:ascii="Arial" w:hAnsi="Arial" w:cs="Arial"/>
        </w:rPr>
        <w:t xml:space="preserve">I have used the company throughout the narrative and wanted to create a distorted vision of this within the game, using the Performance Centre as our facility and filling it with various objects and created artefacts. An audience could then lose themselves in our story and take ownership of the performance as it requires their interaction and </w:t>
      </w:r>
      <w:r w:rsidR="004A4046" w:rsidRPr="001E52FF">
        <w:rPr>
          <w:rFonts w:ascii="Arial" w:hAnsi="Arial" w:cs="Arial"/>
        </w:rPr>
        <w:t>relies on their acceptance of our distorted reality.</w:t>
      </w:r>
    </w:p>
    <w:p w:rsidR="00514B36" w:rsidRPr="001E52FF" w:rsidRDefault="00514B36" w:rsidP="00514B36">
      <w:pPr>
        <w:rPr>
          <w:rFonts w:ascii="Arial" w:hAnsi="Arial" w:cs="Arial"/>
        </w:rPr>
      </w:pPr>
    </w:p>
    <w:p w:rsidR="00514B36" w:rsidRPr="001E52FF" w:rsidRDefault="004D115B" w:rsidP="00514B36">
      <w:pPr>
        <w:rPr>
          <w:rFonts w:ascii="Arial" w:hAnsi="Arial" w:cs="Arial"/>
        </w:rPr>
      </w:pPr>
      <w:r w:rsidRPr="001E52FF">
        <w:rPr>
          <w:rFonts w:ascii="Arial" w:hAnsi="Arial" w:cs="Arial"/>
        </w:rPr>
        <w:t xml:space="preserve">In the future I also plan to work with </w:t>
      </w:r>
      <w:r w:rsidR="007B4FE6" w:rsidRPr="001E52FF">
        <w:rPr>
          <w:rFonts w:ascii="Arial" w:hAnsi="Arial" w:cs="Arial"/>
        </w:rPr>
        <w:t>creative events management and run a technical stall and run a workshop selling and creating with passers-by to create new pieces and further the audience of the whole project.</w:t>
      </w:r>
    </w:p>
    <w:p w:rsidR="009C2FF8" w:rsidRPr="001E52FF" w:rsidRDefault="009C2FF8" w:rsidP="009C2FF8">
      <w:pPr>
        <w:rPr>
          <w:rFonts w:ascii="Arial" w:hAnsi="Arial" w:cs="Arial"/>
        </w:rPr>
      </w:pPr>
    </w:p>
    <w:p w:rsidR="009C2FF8" w:rsidRPr="001E52FF" w:rsidRDefault="00A06062" w:rsidP="009C2FF8">
      <w:pPr>
        <w:rPr>
          <w:rFonts w:ascii="Arial" w:hAnsi="Arial" w:cs="Arial"/>
        </w:rPr>
      </w:pPr>
      <w:r w:rsidRPr="001E52FF">
        <w:rPr>
          <w:rFonts w:ascii="Arial" w:hAnsi="Arial" w:cs="Arial"/>
        </w:rPr>
        <w:t>I ran the company</w:t>
      </w:r>
      <w:r w:rsidR="00AB253F" w:rsidRPr="001E52FF">
        <w:rPr>
          <w:rFonts w:ascii="Arial" w:hAnsi="Arial" w:cs="Arial"/>
        </w:rPr>
        <w:t>, with regular meetings with the actors, where we would collectively devise script and music, characters and dialogue for the various aspects of the project. The idea also being that everyone involved would get copies of all the material to reproduce at their own will and use for personal artist portfolio’s.</w:t>
      </w:r>
    </w:p>
    <w:p w:rsidR="009C2FF8" w:rsidRPr="001E52FF" w:rsidRDefault="009C2FF8" w:rsidP="009C2FF8">
      <w:pPr>
        <w:rPr>
          <w:rFonts w:ascii="Arial" w:hAnsi="Arial" w:cs="Arial"/>
        </w:rPr>
      </w:pPr>
    </w:p>
    <w:p w:rsidR="009C2FF8" w:rsidRPr="001E52FF" w:rsidRDefault="009C2FF8" w:rsidP="009C2FF8">
      <w:pPr>
        <w:rPr>
          <w:rFonts w:ascii="Arial" w:hAnsi="Arial" w:cs="Arial"/>
        </w:rPr>
      </w:pPr>
    </w:p>
    <w:p w:rsidR="009C2FF8" w:rsidRPr="001E52FF" w:rsidRDefault="009C2FF8" w:rsidP="009C2FF8">
      <w:pPr>
        <w:rPr>
          <w:rFonts w:ascii="Arial" w:hAnsi="Arial" w:cs="Arial"/>
        </w:rPr>
      </w:pPr>
    </w:p>
    <w:p w:rsidR="00356DA7" w:rsidRPr="001E52FF" w:rsidRDefault="00356DA7" w:rsidP="009C2FF8">
      <w:pPr>
        <w:rPr>
          <w:rFonts w:ascii="Arial" w:hAnsi="Arial" w:cs="Arial"/>
        </w:rPr>
      </w:pPr>
    </w:p>
    <w:p w:rsidR="00A841CF" w:rsidRPr="001E52FF" w:rsidRDefault="00A841CF" w:rsidP="002C5B07">
      <w:pPr>
        <w:jc w:val="center"/>
        <w:rPr>
          <w:rFonts w:ascii="Arial" w:hAnsi="Arial" w:cs="Arial"/>
          <w:b/>
          <w:u w:val="single"/>
        </w:rPr>
        <w:sectPr w:rsidR="00A841CF" w:rsidRPr="001E52FF" w:rsidSect="00B4130D">
          <w:pgSz w:w="11900" w:h="16840"/>
          <w:pgMar w:top="1418" w:right="1418" w:bottom="1418" w:left="1418" w:header="709" w:footer="709" w:gutter="0"/>
          <w:cols w:space="708"/>
          <w:docGrid w:linePitch="360"/>
        </w:sectPr>
      </w:pPr>
    </w:p>
    <w:p w:rsidR="00B30AE2" w:rsidRDefault="009C2FF8" w:rsidP="00B30AE2">
      <w:pPr>
        <w:jc w:val="center"/>
        <w:rPr>
          <w:rFonts w:ascii="Arial" w:hAnsi="Arial" w:cs="Arial"/>
          <w:b/>
        </w:rPr>
      </w:pPr>
      <w:r w:rsidRPr="001E52FF">
        <w:rPr>
          <w:rFonts w:ascii="Arial" w:hAnsi="Arial" w:cs="Arial"/>
          <w:b/>
        </w:rPr>
        <w:lastRenderedPageBreak/>
        <w:t>The @ HOM3 Project</w:t>
      </w:r>
    </w:p>
    <w:p w:rsidR="00B30AE2" w:rsidRPr="001E52FF" w:rsidRDefault="00B30AE2" w:rsidP="00B30AE2">
      <w:pPr>
        <w:jc w:val="center"/>
        <w:rPr>
          <w:rFonts w:ascii="Arial" w:hAnsi="Arial" w:cs="Arial"/>
          <w:b/>
          <w:u w:val="single"/>
        </w:rPr>
      </w:pPr>
      <w:r w:rsidRPr="001E52FF">
        <w:rPr>
          <w:rFonts w:ascii="Arial" w:hAnsi="Arial" w:cs="Arial"/>
          <w:b/>
          <w:u w:val="single"/>
        </w:rPr>
        <w:t>Distributed Narrative</w:t>
      </w:r>
    </w:p>
    <w:p w:rsidR="009C2FF8" w:rsidRPr="001E52FF" w:rsidRDefault="009C2FF8" w:rsidP="009C2FF8">
      <w:pPr>
        <w:jc w:val="center"/>
        <w:rPr>
          <w:rFonts w:ascii="Arial" w:hAnsi="Arial" w:cs="Arial"/>
          <w:b/>
        </w:rPr>
      </w:pPr>
    </w:p>
    <w:p w:rsidR="009C2FF8" w:rsidRPr="001E52FF" w:rsidRDefault="009C2FF8" w:rsidP="009C2FF8">
      <w:pPr>
        <w:rPr>
          <w:rFonts w:ascii="Arial" w:hAnsi="Arial" w:cs="Arial"/>
        </w:rPr>
      </w:pPr>
    </w:p>
    <w:p w:rsidR="009C2FF8" w:rsidRPr="001E52FF" w:rsidRDefault="009C2FF8" w:rsidP="009C2FF8">
      <w:pPr>
        <w:rPr>
          <w:rFonts w:ascii="Arial" w:hAnsi="Arial" w:cs="Arial"/>
        </w:rPr>
      </w:pPr>
      <w:r w:rsidRPr="001E52FF">
        <w:rPr>
          <w:rFonts w:ascii="Arial" w:hAnsi="Arial" w:cs="Arial"/>
        </w:rPr>
        <w:t>Aims/Goals for the project as a whole:</w:t>
      </w:r>
    </w:p>
    <w:p w:rsidR="009C2FF8" w:rsidRPr="001E52FF" w:rsidRDefault="009C2FF8" w:rsidP="009C2FF8">
      <w:pPr>
        <w:rPr>
          <w:rFonts w:ascii="Arial" w:hAnsi="Arial" w:cs="Arial"/>
        </w:rPr>
      </w:pPr>
    </w:p>
    <w:p w:rsidR="00434257" w:rsidRPr="001E52FF" w:rsidRDefault="00434257" w:rsidP="00434257">
      <w:pPr>
        <w:jc w:val="center"/>
        <w:rPr>
          <w:rFonts w:ascii="Arial" w:hAnsi="Arial" w:cs="Arial"/>
        </w:rPr>
      </w:pPr>
      <w:r w:rsidRPr="001E52FF">
        <w:rPr>
          <w:rFonts w:ascii="Arial" w:hAnsi="Arial" w:cs="Arial"/>
        </w:rPr>
        <w:t>‘Transmedia Franchise: Whole is more satisfying than the sum of the parts; euphoria of collecting the pieces.’</w:t>
      </w:r>
    </w:p>
    <w:p w:rsidR="00434257" w:rsidRPr="001E52FF" w:rsidRDefault="00090568" w:rsidP="00090568">
      <w:pPr>
        <w:jc w:val="center"/>
        <w:rPr>
          <w:rFonts w:ascii="Arial" w:hAnsi="Arial" w:cs="Arial"/>
        </w:rPr>
      </w:pPr>
      <w:r>
        <w:rPr>
          <w:rFonts w:ascii="Arial" w:hAnsi="Arial" w:cs="Arial"/>
        </w:rPr>
        <w:t>Rutledge, P (2016) URL:</w:t>
      </w:r>
      <w:hyperlink r:id="rId18" w:history="1">
        <w:r w:rsidR="00434257" w:rsidRPr="001E52FF">
          <w:rPr>
            <w:rStyle w:val="Hyperlink"/>
            <w:rFonts w:ascii="Arial" w:hAnsi="Arial" w:cs="Arial"/>
          </w:rPr>
          <w:t>http://transmediaexperience.com/transmedia-3/what-is-transmedia/</w:t>
        </w:r>
      </w:hyperlink>
      <w:r>
        <w:rPr>
          <w:rFonts w:ascii="Arial" w:hAnsi="Arial" w:cs="Arial"/>
        </w:rPr>
        <w:t>Last accessed: 25.01.16</w:t>
      </w:r>
    </w:p>
    <w:p w:rsidR="00434257" w:rsidRPr="001E52FF" w:rsidRDefault="00434257" w:rsidP="009C2FF8">
      <w:pPr>
        <w:rPr>
          <w:rFonts w:ascii="Arial" w:hAnsi="Arial" w:cs="Arial"/>
        </w:rPr>
      </w:pPr>
    </w:p>
    <w:p w:rsidR="009C2FF8" w:rsidRPr="001E52FF" w:rsidRDefault="005E7F6A" w:rsidP="009C2FF8">
      <w:pPr>
        <w:rPr>
          <w:rFonts w:ascii="Arial" w:hAnsi="Arial" w:cs="Arial"/>
        </w:rPr>
      </w:pPr>
      <w:r>
        <w:rPr>
          <w:rFonts w:ascii="Arial" w:hAnsi="Arial" w:cs="Arial"/>
          <w:noProof/>
          <w:lang w:eastAsia="en-GB"/>
        </w:rPr>
        <w:pict>
          <v:rect id="Rectangle 3" o:spid="_x0000_s1026" style="position:absolute;margin-left:49.1pt;margin-top:2.45pt;width:71pt;height:69pt;z-index:251670528;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" fillcolor="#00b050" strokecolor="#4a7ebb">
            <v:shadow on="t" color="black" opacity="22937f" origin=",.5" offset="0,.63889mm"/>
            <v:textbox>
              <w:txbxContent>
                <w:p w:rsidR="00D903E7" w:rsidRDefault="00D903E7" w:rsidP="009C2FF8">
                  <w:pPr>
                    <w:jc w:val="center"/>
                  </w:pPr>
                  <w:r>
                    <w:t>Podcast</w:t>
                  </w:r>
                </w:p>
              </w:txbxContent>
            </v:textbox>
          </v:rect>
        </w:pict>
      </w:r>
      <w:r>
        <w:rPr>
          <w:rFonts w:ascii="Arial" w:hAnsi="Arial" w:cs="Arial"/>
          <w:noProof/>
          <w:lang w:eastAsia="en-GB"/>
        </w:rPr>
        <w:pict>
          <v:rect id="Rectangle 7" o:spid="_x0000_s1027" style="position:absolute;margin-left:256.1pt;margin-top:2.45pt;width:75pt;height:69pt;z-index:251673600;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" fillcolor="#3f80cd" strokecolor="#4a7ebb">
            <v:fill color2="#9bc1ff" rotate="t" angle="180" focus="100%" type="gradient">
              <o:fill v:ext="view" type="gradientUnscaled"/>
            </v:fill>
            <v:shadow on="t" color="black" opacity="22937f" origin=",.5" offset="0,.63889mm"/>
            <v:textbox>
              <w:txbxContent>
                <w:p w:rsidR="00D903E7" w:rsidRDefault="00D903E7" w:rsidP="00943BFF">
                  <w:pPr>
                    <w:jc w:val="center"/>
                  </w:pPr>
                  <w:r>
                    <w:t>Phillip Murphy’s soundtrack</w:t>
                  </w:r>
                </w:p>
              </w:txbxContent>
            </v:textbox>
          </v:rect>
        </w:pict>
      </w:r>
      <w:r>
        <w:rPr>
          <w:rFonts w:ascii="Arial" w:hAnsi="Arial" w:cs="Arial"/>
          <w:noProof/>
          <w:lang w:eastAsia="en-GB"/>
        </w:rPr>
        <w:pict>
          <v:shapetype id="_x0000_t11" coordsize="21600,21600" o:spt="11" adj="5400" path="m@0,l@0@0,0@0,0@2@0@2@0,21600@1,21600@1@2,21600@2,21600@0@1@0@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0,0,21600,21600;5400,5400,16200,16200;10800,10800,10800,10800"/>
            <v:handles>
              <v:h position="#0,topLeft" switch="" xrange="0,10800"/>
            </v:handles>
          </v:shapetype>
          <v:shape id="Cross 5" o:spid="_x0000_s1028" type="#_x0000_t11" style="position:absolute;margin-left:52.1pt;margin-top:2.45pt;width:280pt;height:261pt;z-index:251671552;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" fillcolor="red" strokecolor="#4a7ebb">
            <v:textbox>
              <w:txbxContent>
                <w:p w:rsidR="00D903E7" w:rsidRPr="00E631F1" w:rsidRDefault="00D903E7" w:rsidP="009C2FF8">
                  <w:pPr>
                    <w:jc w:val="center"/>
                    <w:rPr>
                      <w:color w:val="EAF1DD" w:themeColor="accent3" w:themeTint="33"/>
                    </w:rPr>
                  </w:pPr>
                  <w:r w:rsidRPr="00E631F1">
                    <w:rPr>
                      <w:color w:val="EAF1DD" w:themeColor="accent3" w:themeTint="33"/>
                    </w:rPr>
                    <w:t xml:space="preserve">Performance (live) </w:t>
                  </w:r>
                </w:p>
                <w:p w:rsidR="00D903E7" w:rsidRPr="00E631F1" w:rsidRDefault="00D903E7" w:rsidP="009C2FF8">
                  <w:pPr>
                    <w:jc w:val="center"/>
                    <w:rPr>
                      <w:color w:val="EAF1DD" w:themeColor="accent3" w:themeTint="33"/>
                    </w:rPr>
                  </w:pPr>
                  <w:r w:rsidRPr="00E631F1">
                    <w:rPr>
                      <w:color w:val="EAF1DD" w:themeColor="accent3" w:themeTint="33"/>
                    </w:rPr>
                    <w:t>and recorded</w:t>
                  </w:r>
                </w:p>
              </w:txbxContent>
            </v:textbox>
          </v:shape>
        </w:pict>
      </w:r>
    </w:p>
    <w:p w:rsidR="009C2FF8" w:rsidRPr="001E52FF" w:rsidRDefault="009C2FF8" w:rsidP="009C2FF8">
      <w:pPr>
        <w:rPr>
          <w:rFonts w:ascii="Arial" w:hAnsi="Arial" w:cs="Arial"/>
        </w:rPr>
      </w:pPr>
    </w:p>
    <w:p w:rsidR="009C2FF8" w:rsidRPr="001E52FF" w:rsidRDefault="009C2FF8" w:rsidP="009C2FF8">
      <w:pPr>
        <w:rPr>
          <w:rFonts w:ascii="Arial" w:hAnsi="Arial" w:cs="Arial"/>
        </w:rPr>
      </w:pPr>
    </w:p>
    <w:p w:rsidR="009C2FF8" w:rsidRPr="001E52FF" w:rsidRDefault="005E7F6A" w:rsidP="009C2FF8">
      <w:pPr>
        <w:rPr>
          <w:rFonts w:ascii="Arial" w:hAnsi="Arial" w:cs="Arial"/>
        </w:rPr>
      </w:pPr>
      <w:r>
        <w:rPr>
          <w:rFonts w:ascii="Arial" w:hAnsi="Arial" w:cs="Arial"/>
          <w:noProof/>
          <w:lang w:eastAsia="en-GB"/>
        </w:rPr>
        <w:pict>
          <v:shapetype id="_x0000_t202" coordsize="21600,21600" o:spt="202" path="m,l,21600r21600,l21600,xe">
            <v:stroke joinstyle="miter"/>
            <v:path gradientshapeok="t" o:connecttype="rect"/>
          </v:shapetype>
          <v:shape id="Text Box 2" o:spid="_x0000_s1029" type="#_x0000_t202" style="position:absolute;margin-left:380.4pt;margin-top:3.75pt;width:113.6pt;height:147pt;rotation:-90;z-index:251685888;visibility:visible;mso-width-percent:400;mso-width-percent:40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">
            <v:textbox style="layout-flow:vertical;mso-fit-shape-to-text:t">
              <w:txbxContent>
                <w:p w:rsidR="00D903E7" w:rsidRPr="00A93AED" w:rsidRDefault="00D903E7" w:rsidP="00A93AED">
                  <w:pPr>
                    <w:rPr>
                      <w:color w:val="00B050"/>
                    </w:rPr>
                  </w:pPr>
                  <w:r w:rsidRPr="00A93AED">
                    <w:rPr>
                      <w:color w:val="00B050"/>
                    </w:rPr>
                    <w:t>Highlighted in green are material that have been created for PIC specifically</w:t>
                  </w:r>
                </w:p>
                <w:p w:rsidR="00D903E7" w:rsidRPr="00A93AED" w:rsidRDefault="00D903E7" w:rsidP="00A93AED">
                  <w:pPr>
                    <w:rPr>
                      <w:color w:val="FF0000"/>
                    </w:rPr>
                  </w:pPr>
                  <w:r w:rsidRPr="00A93AED">
                    <w:rPr>
                      <w:color w:val="FF0000"/>
                    </w:rPr>
                    <w:t>Red are for PPP</w:t>
                  </w:r>
                </w:p>
                <w:p w:rsidR="00D903E7" w:rsidRPr="00A93AED" w:rsidRDefault="00D903E7" w:rsidP="00A93AED">
                  <w:pPr>
                    <w:rPr>
                      <w:color w:val="4F81BD" w:themeColor="accent1"/>
                    </w:rPr>
                  </w:pPr>
                  <w:r w:rsidRPr="00A93AED">
                    <w:rPr>
                      <w:color w:val="4F81BD" w:themeColor="accent1"/>
                    </w:rPr>
                    <w:t>Blue is Complimentary Practice</w:t>
                  </w:r>
                </w:p>
                <w:p w:rsidR="00D903E7" w:rsidRDefault="00D903E7"/>
              </w:txbxContent>
            </v:textbox>
          </v:shape>
        </w:pict>
      </w:r>
    </w:p>
    <w:p w:rsidR="009C2FF8" w:rsidRPr="001E52FF" w:rsidRDefault="009C2FF8" w:rsidP="009C2FF8">
      <w:pPr>
        <w:rPr>
          <w:rFonts w:ascii="Arial" w:hAnsi="Arial" w:cs="Arial"/>
        </w:rPr>
      </w:pPr>
    </w:p>
    <w:p w:rsidR="009C2FF8" w:rsidRPr="001E52FF" w:rsidRDefault="009C2FF8" w:rsidP="009C2FF8">
      <w:pPr>
        <w:rPr>
          <w:rFonts w:ascii="Arial" w:hAnsi="Arial" w:cs="Arial"/>
        </w:rPr>
      </w:pPr>
    </w:p>
    <w:p w:rsidR="009C2FF8" w:rsidRPr="001E52FF" w:rsidRDefault="009C2FF8" w:rsidP="009C2FF8">
      <w:pPr>
        <w:rPr>
          <w:rFonts w:ascii="Arial" w:hAnsi="Arial" w:cs="Arial"/>
        </w:rPr>
      </w:pPr>
    </w:p>
    <w:p w:rsidR="009C2FF8" w:rsidRPr="001E52FF" w:rsidRDefault="009C2FF8" w:rsidP="009C2FF8">
      <w:pPr>
        <w:rPr>
          <w:rFonts w:ascii="Arial" w:hAnsi="Arial" w:cs="Arial"/>
        </w:rPr>
      </w:pPr>
    </w:p>
    <w:p w:rsidR="009C2FF8" w:rsidRPr="001E52FF" w:rsidRDefault="009C2FF8" w:rsidP="009C2FF8">
      <w:pPr>
        <w:rPr>
          <w:rFonts w:ascii="Arial" w:hAnsi="Arial" w:cs="Arial"/>
        </w:rPr>
      </w:pPr>
    </w:p>
    <w:p w:rsidR="009C2FF8" w:rsidRPr="001E52FF" w:rsidRDefault="009C2FF8" w:rsidP="009C2FF8">
      <w:pPr>
        <w:rPr>
          <w:rFonts w:ascii="Arial" w:hAnsi="Arial" w:cs="Arial"/>
        </w:rPr>
      </w:pPr>
    </w:p>
    <w:p w:rsidR="009C2FF8" w:rsidRPr="001E52FF" w:rsidRDefault="009C2FF8" w:rsidP="009C2FF8">
      <w:pPr>
        <w:rPr>
          <w:rFonts w:ascii="Arial" w:hAnsi="Arial" w:cs="Arial"/>
        </w:rPr>
      </w:pPr>
    </w:p>
    <w:p w:rsidR="009C2FF8" w:rsidRPr="001E52FF" w:rsidRDefault="009C2FF8" w:rsidP="009C2FF8">
      <w:pPr>
        <w:rPr>
          <w:rFonts w:ascii="Arial" w:hAnsi="Arial" w:cs="Arial"/>
        </w:rPr>
      </w:pPr>
    </w:p>
    <w:p w:rsidR="009C2FF8" w:rsidRPr="001E52FF" w:rsidRDefault="009C2FF8" w:rsidP="009C2FF8">
      <w:pPr>
        <w:rPr>
          <w:rFonts w:ascii="Arial" w:hAnsi="Arial" w:cs="Arial"/>
        </w:rPr>
      </w:pPr>
    </w:p>
    <w:p w:rsidR="009C2FF8" w:rsidRPr="001E52FF" w:rsidRDefault="009C2FF8" w:rsidP="009C2FF8">
      <w:pPr>
        <w:rPr>
          <w:rFonts w:ascii="Arial" w:hAnsi="Arial" w:cs="Arial"/>
        </w:rPr>
      </w:pPr>
    </w:p>
    <w:p w:rsidR="009C2FF8" w:rsidRPr="001E52FF" w:rsidRDefault="005E7F6A" w:rsidP="009C2FF8">
      <w:pPr>
        <w:rPr>
          <w:rFonts w:ascii="Arial" w:hAnsi="Arial" w:cs="Arial"/>
        </w:rPr>
      </w:pPr>
      <w:r>
        <w:rPr>
          <w:rFonts w:ascii="Arial" w:hAnsi="Arial" w:cs="Arial"/>
          <w:noProof/>
          <w:lang w:eastAsia="en-GB"/>
        </w:rPr>
        <w:pict>
          <v:rect id="Rectangle 8" o:spid="_x0000_s1030" style="position:absolute;margin-left:266.5pt;margin-top:5.45pt;width:79pt;height:71pt;z-index:251674624;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" fillcolor="#3f80cd" strokecolor="#4a7ebb">
            <v:fill color2="#9bc1ff" rotate="t" angle="180" focus="100%" type="gradient">
              <o:fill v:ext="view" type="gradientUnscaled"/>
            </v:fill>
            <v:textbox>
              <w:txbxContent>
                <w:p w:rsidR="00D903E7" w:rsidRDefault="00D903E7" w:rsidP="009C2FF8">
                  <w:pPr>
                    <w:jc w:val="center"/>
                  </w:pPr>
                  <w:r>
                    <w:t>Selling the @HOM3 Material</w:t>
                  </w:r>
                </w:p>
              </w:txbxContent>
            </v:textbox>
          </v:rect>
        </w:pict>
      </w:r>
      <w:r>
        <w:rPr>
          <w:rFonts w:ascii="Arial" w:hAnsi="Arial" w:cs="Arial"/>
          <w:noProof/>
          <w:lang w:eastAsia="en-GB"/>
        </w:rPr>
        <w:pict>
          <v:rect id="Rectangle 6" o:spid="_x0000_s1031" style="position:absolute;margin-left:46.9pt;margin-top:4.25pt;width:73pt;height:1in;z-index:251665406;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" fillcolor="#00b050" strokecolor="#98b954">
            <v:textbox>
              <w:txbxContent>
                <w:p w:rsidR="00D903E7" w:rsidRPr="006174FC" w:rsidRDefault="00D903E7" w:rsidP="009C2FF8">
                  <w:pPr>
                    <w:jc w:val="center"/>
                    <w:rPr>
                      <w:color w:val="FFFFFF" w:themeColor="background1"/>
                    </w:rPr>
                  </w:pPr>
                  <w:r w:rsidRPr="006174FC">
                    <w:rPr>
                      <w:color w:val="FFFFFF" w:themeColor="background1"/>
                    </w:rPr>
                    <w:t>Adventure comic</w:t>
                  </w:r>
                </w:p>
              </w:txbxContent>
            </v:textbox>
          </v:rect>
        </w:pict>
      </w:r>
    </w:p>
    <w:p w:rsidR="009C2FF8" w:rsidRPr="001E52FF" w:rsidRDefault="009C2FF8" w:rsidP="009C2FF8">
      <w:pPr>
        <w:rPr>
          <w:rFonts w:ascii="Arial" w:hAnsi="Arial" w:cs="Arial"/>
        </w:rPr>
      </w:pPr>
    </w:p>
    <w:p w:rsidR="009C2FF8" w:rsidRPr="001E52FF" w:rsidRDefault="009C2FF8" w:rsidP="009C2FF8">
      <w:pPr>
        <w:rPr>
          <w:rFonts w:ascii="Arial" w:hAnsi="Arial" w:cs="Arial"/>
        </w:rPr>
      </w:pPr>
    </w:p>
    <w:p w:rsidR="009C2FF8" w:rsidRPr="001E52FF" w:rsidRDefault="00A827DF" w:rsidP="009C2FF8">
      <w:pPr>
        <w:rPr>
          <w:rFonts w:ascii="Arial" w:hAnsi="Arial" w:cs="Arial"/>
        </w:rPr>
      </w:pPr>
      <w:r w:rsidRPr="001E52FF">
        <w:rPr>
          <w:rFonts w:ascii="Arial" w:hAnsi="Arial" w:cs="Arial"/>
        </w:rPr>
        <w:t>Fig3</w:t>
      </w:r>
    </w:p>
    <w:p w:rsidR="009C2FF8" w:rsidRPr="001E52FF" w:rsidRDefault="009C2FF8" w:rsidP="009C2FF8">
      <w:pPr>
        <w:rPr>
          <w:rFonts w:ascii="Arial" w:hAnsi="Arial" w:cs="Arial"/>
        </w:rPr>
      </w:pPr>
    </w:p>
    <w:p w:rsidR="002A1468" w:rsidRPr="001E52FF" w:rsidRDefault="002A1468" w:rsidP="009C2FF8">
      <w:pPr>
        <w:rPr>
          <w:rFonts w:ascii="Arial" w:hAnsi="Arial" w:cs="Arial"/>
        </w:rPr>
      </w:pPr>
    </w:p>
    <w:p w:rsidR="002A1468" w:rsidRPr="001E52FF" w:rsidRDefault="002A1468" w:rsidP="009C2FF8">
      <w:pPr>
        <w:rPr>
          <w:rFonts w:ascii="Arial" w:hAnsi="Arial" w:cs="Arial"/>
        </w:rPr>
      </w:pPr>
    </w:p>
    <w:p w:rsidR="002A1468" w:rsidRPr="001E52FF" w:rsidRDefault="002A1468" w:rsidP="009C2FF8">
      <w:pPr>
        <w:rPr>
          <w:rFonts w:ascii="Arial" w:hAnsi="Arial" w:cs="Arial"/>
        </w:rPr>
      </w:pPr>
    </w:p>
    <w:p w:rsidR="009C2FF8" w:rsidRPr="001E52FF" w:rsidRDefault="009C2FF8" w:rsidP="009C2FF8">
      <w:pPr>
        <w:rPr>
          <w:rFonts w:ascii="Arial" w:hAnsi="Arial" w:cs="Arial"/>
        </w:rPr>
      </w:pPr>
    </w:p>
    <w:p w:rsidR="009C2FF8" w:rsidRPr="001E52FF" w:rsidRDefault="009C2FF8" w:rsidP="009C2FF8">
      <w:pPr>
        <w:rPr>
          <w:rFonts w:ascii="Arial" w:hAnsi="Arial" w:cs="Arial"/>
        </w:rPr>
      </w:pPr>
      <w:r w:rsidRPr="001E52FF">
        <w:rPr>
          <w:rFonts w:ascii="Arial" w:hAnsi="Arial" w:cs="Arial"/>
        </w:rPr>
        <w:t>What does trans-media mean?</w:t>
      </w:r>
    </w:p>
    <w:p w:rsidR="009C2FF8" w:rsidRDefault="009C2FF8" w:rsidP="004D115B">
      <w:pPr>
        <w:tabs>
          <w:tab w:val="left" w:pos="7938"/>
        </w:tabs>
        <w:ind w:left="1134" w:right="1126"/>
        <w:rPr>
          <w:rFonts w:ascii="Arial" w:hAnsi="Arial" w:cs="Arial"/>
        </w:rPr>
      </w:pPr>
      <w:r w:rsidRPr="001E52FF">
        <w:rPr>
          <w:rFonts w:ascii="Arial" w:hAnsi="Arial" w:cs="Arial"/>
        </w:rPr>
        <w:t>‘Transmedia storytelling uses multiple media platforms tell a narrative across time. Each media piece—whether it’s a comic, novels, video games, mobile apps, or a film—functions as a standalone story experience—complete and satisfying. Like a giant puzzle, each piece also contributes to a larger narrative. The process is cumulative and each piece adds richness and detail to the story world, such as character backstories and secondary plotlines.’</w:t>
      </w:r>
    </w:p>
    <w:p w:rsidR="00090568" w:rsidRPr="001E52FF" w:rsidRDefault="00090568" w:rsidP="004D115B">
      <w:pPr>
        <w:tabs>
          <w:tab w:val="left" w:pos="7938"/>
        </w:tabs>
        <w:ind w:left="1134" w:right="1126"/>
        <w:rPr>
          <w:rFonts w:ascii="Arial" w:hAnsi="Arial" w:cs="Arial"/>
        </w:rPr>
      </w:pPr>
    </w:p>
    <w:p w:rsidR="00533410" w:rsidRPr="001E52FF" w:rsidRDefault="00090568" w:rsidP="004A4046">
      <w:pPr>
        <w:ind w:left="1134" w:right="1126"/>
        <w:jc w:val="center"/>
        <w:rPr>
          <w:rFonts w:ascii="Arial" w:hAnsi="Arial" w:cs="Arial"/>
        </w:rPr>
      </w:pPr>
      <w:r>
        <w:t xml:space="preserve">Rutledge, P (2016) URL: </w:t>
      </w:r>
      <w:hyperlink r:id="rId19" w:history="1">
        <w:r w:rsidR="00533410" w:rsidRPr="001E52FF">
          <w:rPr>
            <w:rFonts w:ascii="Arial" w:hAnsi="Arial" w:cs="Arial"/>
          </w:rPr>
          <w:t>http://athinklab.com/transmedia-storytelling/what-is-transmedia-storytelling/</w:t>
        </w:r>
      </w:hyperlink>
      <w:r>
        <w:rPr>
          <w:rFonts w:ascii="Arial" w:hAnsi="Arial" w:cs="Arial"/>
        </w:rPr>
        <w:t>, last accessed 25.01.16</w:t>
      </w:r>
    </w:p>
    <w:p w:rsidR="009C2FF8" w:rsidRPr="001E52FF" w:rsidRDefault="009C2FF8" w:rsidP="00757AE9">
      <w:pPr>
        <w:rPr>
          <w:rFonts w:ascii="Arial" w:hAnsi="Arial" w:cs="Arial"/>
        </w:rPr>
      </w:pPr>
    </w:p>
    <w:p w:rsidR="00757AE9" w:rsidRPr="001E52FF" w:rsidRDefault="00757AE9" w:rsidP="00757AE9">
      <w:pPr>
        <w:rPr>
          <w:rFonts w:ascii="Arial" w:hAnsi="Arial" w:cs="Arial"/>
        </w:rPr>
      </w:pPr>
      <w:r w:rsidRPr="001E52FF">
        <w:rPr>
          <w:rFonts w:ascii="Arial" w:hAnsi="Arial" w:cs="Arial"/>
        </w:rPr>
        <w:lastRenderedPageBreak/>
        <w:t xml:space="preserve">We wanted to use the </w:t>
      </w:r>
      <w:r w:rsidR="004A4046" w:rsidRPr="001E52FF">
        <w:rPr>
          <w:rFonts w:ascii="Arial" w:hAnsi="Arial" w:cs="Arial"/>
        </w:rPr>
        <w:t>Performance centre as Multivax I</w:t>
      </w:r>
      <w:r w:rsidRPr="001E52FF">
        <w:rPr>
          <w:rFonts w:ascii="Arial" w:hAnsi="Arial" w:cs="Arial"/>
        </w:rPr>
        <w:t xml:space="preserve">nd’s facility. </w:t>
      </w:r>
      <w:r w:rsidR="004A4046" w:rsidRPr="001E52FF">
        <w:rPr>
          <w:rFonts w:ascii="Arial" w:hAnsi="Arial" w:cs="Arial"/>
        </w:rPr>
        <w:t>House,</w:t>
      </w:r>
      <w:r w:rsidR="00533410" w:rsidRPr="001E52FF">
        <w:rPr>
          <w:rFonts w:ascii="Arial" w:hAnsi="Arial" w:cs="Arial"/>
        </w:rPr>
        <w:t xml:space="preserve"> our resident AI throughout the project, </w:t>
      </w:r>
      <w:r w:rsidRPr="001E52FF">
        <w:rPr>
          <w:rFonts w:ascii="Arial" w:hAnsi="Arial" w:cs="Arial"/>
        </w:rPr>
        <w:t>has integrated with the building and is layering virtual onto real. His creations are seeping through the different aspects of the project, and the line between his game world and our own, have been blurred.</w:t>
      </w:r>
    </w:p>
    <w:p w:rsidR="00757AE9" w:rsidRPr="001E52FF" w:rsidRDefault="00757AE9" w:rsidP="00757AE9">
      <w:pPr>
        <w:rPr>
          <w:rFonts w:ascii="Arial" w:hAnsi="Arial" w:cs="Arial"/>
        </w:rPr>
      </w:pPr>
    </w:p>
    <w:p w:rsidR="009C2FF8" w:rsidRPr="001E52FF" w:rsidRDefault="009C2FF8" w:rsidP="00090568">
      <w:pPr>
        <w:ind w:left="1134" w:right="1126"/>
        <w:rPr>
          <w:rFonts w:ascii="Arial" w:hAnsi="Arial" w:cs="Arial"/>
        </w:rPr>
      </w:pPr>
      <w:r w:rsidRPr="001E52FF">
        <w:rPr>
          <w:rFonts w:ascii="Arial" w:hAnsi="Arial" w:cs="Arial"/>
        </w:rPr>
        <w:t>‘Transmedia storytelling is fully participatory. The audience becomes actively involved, elevated to social and creative collaborators. They become stakeholders in the transmedia experience alongside the brand or cause. The unfolding story design creates the motivation to engage with other participants, seek out other parts of the story, and contribute to the narrative by adding content. Transmedia stories can be simple, across a few low-tech media platforms or break down the barriers between the story and reality by bringing the narrative out into the real world, in the form of complex and exciting alternative reality games (ARGs), where participants engage with narrative elements and characters using real world locations as part of the storyworld.’</w:t>
      </w:r>
    </w:p>
    <w:p w:rsidR="009C2FF8" w:rsidRPr="001E52FF" w:rsidRDefault="009C2FF8" w:rsidP="004D115B">
      <w:pPr>
        <w:ind w:left="1134" w:right="1126"/>
        <w:rPr>
          <w:rFonts w:ascii="Arial" w:hAnsi="Arial" w:cs="Arial"/>
        </w:rPr>
      </w:pPr>
    </w:p>
    <w:p w:rsidR="00090568" w:rsidRPr="001E52FF" w:rsidRDefault="00090568" w:rsidP="00090568">
      <w:pPr>
        <w:ind w:left="1134" w:right="1126"/>
        <w:jc w:val="center"/>
        <w:rPr>
          <w:rFonts w:ascii="Arial" w:hAnsi="Arial" w:cs="Arial"/>
        </w:rPr>
      </w:pPr>
      <w:r>
        <w:t xml:space="preserve">Rutledge, P (2016) URL: </w:t>
      </w:r>
      <w:hyperlink r:id="rId20" w:history="1">
        <w:r w:rsidRPr="001E52FF">
          <w:rPr>
            <w:rFonts w:ascii="Arial" w:hAnsi="Arial" w:cs="Arial"/>
          </w:rPr>
          <w:t>http://athinklab.com/transmedia-storytelling/what-is-transmedia-storytelling/</w:t>
        </w:r>
      </w:hyperlink>
      <w:r>
        <w:rPr>
          <w:rFonts w:ascii="Arial" w:hAnsi="Arial" w:cs="Arial"/>
        </w:rPr>
        <w:t>, last accessed 25.01.16</w:t>
      </w:r>
    </w:p>
    <w:p w:rsidR="009C2FF8" w:rsidRPr="001E52FF" w:rsidRDefault="009C2FF8" w:rsidP="009C2FF8">
      <w:pPr>
        <w:rPr>
          <w:rFonts w:ascii="Arial" w:eastAsia="Times New Roman" w:hAnsi="Arial" w:cs="Arial"/>
        </w:rPr>
      </w:pPr>
    </w:p>
    <w:p w:rsidR="009C2FF8" w:rsidRPr="001E52FF" w:rsidRDefault="00EE035D" w:rsidP="00A93AED">
      <w:pPr>
        <w:rPr>
          <w:rFonts w:ascii="Arial" w:hAnsi="Arial" w:cs="Arial"/>
        </w:rPr>
      </w:pPr>
      <w:r w:rsidRPr="001E52FF">
        <w:rPr>
          <w:rFonts w:ascii="Arial" w:hAnsi="Arial" w:cs="Arial"/>
        </w:rPr>
        <w:t xml:space="preserve">I </w:t>
      </w:r>
      <w:r w:rsidR="00533410" w:rsidRPr="001E52FF">
        <w:rPr>
          <w:rFonts w:ascii="Arial" w:hAnsi="Arial" w:cs="Arial"/>
        </w:rPr>
        <w:t>am going to</w:t>
      </w:r>
      <w:r w:rsidRPr="001E52FF">
        <w:rPr>
          <w:rFonts w:ascii="Arial" w:hAnsi="Arial" w:cs="Arial"/>
        </w:rPr>
        <w:t>, by the time of dissertation and complimentary practice, sell the whole story (in pieces) to those that supported the project and those who wished to purchase the @HOM3 package.</w:t>
      </w:r>
      <w:r w:rsidR="001D6E04" w:rsidRPr="001E52FF">
        <w:rPr>
          <w:rFonts w:ascii="Arial" w:hAnsi="Arial" w:cs="Arial"/>
        </w:rPr>
        <w:t xml:space="preserve"> The live performance would see House running the facility as 6 players enter and try to shut him down, saving the developers and freeing the hostages (previous players).  This would be recorded and sold as ‘found footage’, along with the various other components. Audiences would then receive the whole package, with bonuses if they wish (actual set pieces, posters and costumes etc.), and be able to piece Multivax’s story back together whichever way they please. I thought this would bring a different experience of immersion, and hoped to get reviews back after the projects end to see what people thought.</w:t>
      </w:r>
    </w:p>
    <w:p w:rsidR="00EC58AC" w:rsidRPr="001E52FF" w:rsidRDefault="00EC58AC">
      <w:pPr>
        <w:rPr>
          <w:rFonts w:ascii="Arial" w:hAnsi="Arial" w:cs="Arial"/>
        </w:rPr>
      </w:pPr>
    </w:p>
    <w:p w:rsidR="007806EC" w:rsidRPr="001E52FF" w:rsidRDefault="007806EC">
      <w:pPr>
        <w:rPr>
          <w:rFonts w:ascii="Arial" w:hAnsi="Arial" w:cs="Arial"/>
        </w:rPr>
      </w:pPr>
    </w:p>
    <w:p w:rsidR="007806EC" w:rsidRPr="001E52FF" w:rsidRDefault="007806EC">
      <w:pPr>
        <w:rPr>
          <w:rFonts w:ascii="Arial" w:hAnsi="Arial" w:cs="Arial"/>
        </w:rPr>
      </w:pPr>
    </w:p>
    <w:p w:rsidR="009C2FF8" w:rsidRPr="001E52FF" w:rsidRDefault="009C2FF8">
      <w:pPr>
        <w:rPr>
          <w:rFonts w:ascii="Arial" w:hAnsi="Arial" w:cs="Arial"/>
        </w:rPr>
      </w:pPr>
    </w:p>
    <w:p w:rsidR="009C2FF8" w:rsidRPr="001E52FF" w:rsidRDefault="009C2FF8">
      <w:pPr>
        <w:rPr>
          <w:rFonts w:ascii="Arial" w:hAnsi="Arial" w:cs="Arial"/>
        </w:rPr>
      </w:pPr>
    </w:p>
    <w:p w:rsidR="009C2FF8" w:rsidRPr="001E52FF" w:rsidRDefault="009C2FF8">
      <w:pPr>
        <w:rPr>
          <w:rFonts w:ascii="Arial" w:hAnsi="Arial" w:cs="Arial"/>
        </w:rPr>
      </w:pPr>
    </w:p>
    <w:p w:rsidR="009C2FF8" w:rsidRPr="001E52FF" w:rsidRDefault="009C2FF8">
      <w:pPr>
        <w:rPr>
          <w:rFonts w:ascii="Arial" w:hAnsi="Arial" w:cs="Arial"/>
        </w:rPr>
      </w:pPr>
    </w:p>
    <w:p w:rsidR="009C2FF8" w:rsidRPr="001E52FF" w:rsidRDefault="009C2FF8">
      <w:pPr>
        <w:rPr>
          <w:rFonts w:ascii="Arial" w:hAnsi="Arial" w:cs="Arial"/>
        </w:rPr>
      </w:pPr>
    </w:p>
    <w:p w:rsidR="009C2FF8" w:rsidRPr="001E52FF" w:rsidRDefault="009C2FF8">
      <w:pPr>
        <w:rPr>
          <w:rFonts w:ascii="Arial" w:hAnsi="Arial" w:cs="Arial"/>
        </w:rPr>
      </w:pPr>
    </w:p>
    <w:p w:rsidR="009C2FF8" w:rsidRPr="001E52FF" w:rsidRDefault="009C2FF8">
      <w:pPr>
        <w:rPr>
          <w:rFonts w:ascii="Arial" w:hAnsi="Arial" w:cs="Arial"/>
        </w:rPr>
      </w:pPr>
    </w:p>
    <w:p w:rsidR="00BA2013" w:rsidRPr="001E52FF" w:rsidRDefault="00BA2013">
      <w:pPr>
        <w:rPr>
          <w:rFonts w:ascii="Arial" w:hAnsi="Arial" w:cs="Arial"/>
        </w:rPr>
      </w:pPr>
    </w:p>
    <w:p w:rsidR="009C2FF8" w:rsidRPr="001E52FF" w:rsidRDefault="009C2FF8">
      <w:pPr>
        <w:rPr>
          <w:rFonts w:ascii="Arial" w:hAnsi="Arial" w:cs="Arial"/>
        </w:rPr>
      </w:pPr>
    </w:p>
    <w:p w:rsidR="009C2FF8" w:rsidRPr="001E52FF" w:rsidRDefault="009C2FF8">
      <w:pPr>
        <w:rPr>
          <w:rFonts w:ascii="Arial" w:hAnsi="Arial" w:cs="Arial"/>
        </w:rPr>
      </w:pPr>
    </w:p>
    <w:p w:rsidR="009C2FF8" w:rsidRPr="001E52FF" w:rsidRDefault="009C2FF8">
      <w:pPr>
        <w:rPr>
          <w:rFonts w:ascii="Arial" w:hAnsi="Arial" w:cs="Arial"/>
        </w:rPr>
      </w:pPr>
    </w:p>
    <w:p w:rsidR="009C2FF8" w:rsidRPr="001E52FF" w:rsidRDefault="009C2FF8">
      <w:pPr>
        <w:rPr>
          <w:rFonts w:ascii="Arial" w:hAnsi="Arial" w:cs="Arial"/>
        </w:rPr>
      </w:pPr>
    </w:p>
    <w:p w:rsidR="00313444" w:rsidRPr="001E52FF" w:rsidRDefault="00313444">
      <w:pPr>
        <w:rPr>
          <w:rFonts w:ascii="Arial" w:hAnsi="Arial" w:cs="Arial"/>
        </w:rPr>
      </w:pPr>
    </w:p>
    <w:p w:rsidR="00313444" w:rsidRPr="001E52FF" w:rsidRDefault="0011268A">
      <w:pPr>
        <w:rPr>
          <w:rFonts w:ascii="Arial" w:hAnsi="Arial" w:cs="Arial"/>
        </w:rPr>
      </w:pPr>
      <w:r>
        <w:rPr>
          <w:rFonts w:ascii="Arial" w:hAnsi="Arial" w:cs="Arial"/>
          <w:noProof/>
          <w:lang w:eastAsia="en-GB"/>
        </w:rPr>
        <w:lastRenderedPageBreak/>
        <w:drawing>
          <wp:anchor distT="0" distB="0" distL="114300" distR="114300" simplePos="0" relativeHeight="251671040" behindDoc="0" locked="0" layoutInCell="1" allowOverlap="1">
            <wp:simplePos x="0" y="0"/>
            <wp:positionH relativeFrom="column">
              <wp:posOffset>-549910</wp:posOffset>
            </wp:positionH>
            <wp:positionV relativeFrom="paragraph">
              <wp:posOffset>106680</wp:posOffset>
            </wp:positionV>
            <wp:extent cx="3191510" cy="3421380"/>
            <wp:effectExtent l="152400" t="133350" r="142240" b="140970"/>
            <wp:wrapSquare wrapText="bothSides"/>
            <wp:docPr id="25" name="Picture 25" descr="G:\thumb_IMG_1604_10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G:\thumb_IMG_1604_1024.jpg"/>
                    <pic:cNvPicPr>
                      <a:picLocks noChangeAspect="1" noChangeArrowheads="1"/>
                    </pic:cNvPicPr>
                  </pic:nvPicPr>
                  <pic:blipFill rotWithShape="1">
                    <a:blip r:embed="rId2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58080" t="32664" r="17589" b="41162"/>
                    <a:stretch/>
                  </pic:blipFill>
                  <pic:spPr bwMode="auto">
                    <a:xfrm>
                      <a:off x="0" y="0"/>
                      <a:ext cx="3191510" cy="3421380"/>
                    </a:xfrm>
                    <a:prstGeom prst="rect">
                      <a:avLst/>
                    </a:prstGeom>
                    <a:ln w="127000" cap="sq">
                      <a:solidFill>
                        <a:srgbClr val="000000"/>
                      </a:solidFill>
                      <a:miter lim="800000"/>
                    </a:ln>
                    <a:effectLst/>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anchor>
        </w:drawing>
      </w:r>
    </w:p>
    <w:p w:rsidR="00313444" w:rsidRPr="001E52FF" w:rsidRDefault="00313444">
      <w:pPr>
        <w:rPr>
          <w:rFonts w:ascii="Arial" w:hAnsi="Arial" w:cs="Arial"/>
        </w:rPr>
      </w:pPr>
    </w:p>
    <w:p w:rsidR="00313444" w:rsidRPr="001E52FF" w:rsidRDefault="00313444">
      <w:pPr>
        <w:rPr>
          <w:rFonts w:ascii="Arial" w:hAnsi="Arial" w:cs="Arial"/>
        </w:rPr>
      </w:pPr>
    </w:p>
    <w:p w:rsidR="00313444" w:rsidRPr="001E52FF" w:rsidRDefault="00B30AE2">
      <w:pPr>
        <w:rPr>
          <w:rFonts w:ascii="Arial" w:hAnsi="Arial" w:cs="Arial"/>
        </w:rPr>
      </w:pPr>
      <w:r>
        <w:rPr>
          <w:noProof/>
          <w:lang w:eastAsia="en-GB"/>
        </w:rPr>
        <w:drawing>
          <wp:anchor distT="0" distB="0" distL="114300" distR="114300" simplePos="0" relativeHeight="251691520" behindDoc="0" locked="0" layoutInCell="1" allowOverlap="1">
            <wp:simplePos x="0" y="0"/>
            <wp:positionH relativeFrom="column">
              <wp:posOffset>2616200</wp:posOffset>
            </wp:positionH>
            <wp:positionV relativeFrom="paragraph">
              <wp:posOffset>137160</wp:posOffset>
            </wp:positionV>
            <wp:extent cx="4222115" cy="3155315"/>
            <wp:effectExtent l="0" t="666750" r="0" b="673735"/>
            <wp:wrapSquare wrapText="bothSides"/>
            <wp:docPr id="16" name="Picture 16" descr="C:\Users\User\AppData\Local\Microsoft\Windows\Temporary Internet Files\Content.Word\IMG_17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User\AppData\Local\Microsoft\Windows\Temporary Internet Files\Content.Word\IMG_1717.jpg"/>
                    <pic:cNvPicPr>
                      <a:picLocks noChangeAspect="1" noChangeArrowheads="1"/>
                    </pic:cNvPicPr>
                  </pic:nvPicPr>
                  <pic:blipFill>
                    <a:blip r:embed="rId2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rot="5400000">
                      <a:off x="0" y="0"/>
                      <a:ext cx="4222115" cy="3155315"/>
                    </a:xfrm>
                    <a:prstGeom prst="rect">
                      <a:avLst/>
                    </a:prstGeom>
                    <a:ln w="127000" cap="sq">
                      <a:solidFill>
                        <a:srgbClr val="000000"/>
                      </a:solidFill>
                      <a:miter lim="800000"/>
                    </a:ln>
                    <a:effectLst/>
                  </pic:spPr>
                </pic:pic>
              </a:graphicData>
            </a:graphic>
          </wp:anchor>
        </w:drawing>
      </w:r>
    </w:p>
    <w:p w:rsidR="002A1468" w:rsidRPr="001E52FF" w:rsidRDefault="002A1468">
      <w:pPr>
        <w:rPr>
          <w:rFonts w:ascii="Arial" w:hAnsi="Arial" w:cs="Arial"/>
        </w:rPr>
      </w:pPr>
    </w:p>
    <w:p w:rsidR="00A841CF" w:rsidRDefault="0011268A" w:rsidP="00A841CF">
      <w:pPr>
        <w:rPr>
          <w:rFonts w:ascii="Arial" w:hAnsi="Arial" w:cs="Arial"/>
        </w:rPr>
      </w:pPr>
      <w:r>
        <w:rPr>
          <w:rFonts w:ascii="Arial" w:hAnsi="Arial" w:cs="Arial"/>
          <w:noProof/>
          <w:lang w:eastAsia="en-GB"/>
        </w:rPr>
        <w:drawing>
          <wp:anchor distT="0" distB="0" distL="114300" distR="114300" simplePos="0" relativeHeight="251699200" behindDoc="0" locked="0" layoutInCell="1" allowOverlap="1">
            <wp:simplePos x="0" y="0"/>
            <wp:positionH relativeFrom="column">
              <wp:posOffset>-149860</wp:posOffset>
            </wp:positionH>
            <wp:positionV relativeFrom="paragraph">
              <wp:posOffset>872490</wp:posOffset>
            </wp:positionV>
            <wp:extent cx="5621655" cy="2781300"/>
            <wp:effectExtent l="171450" t="133350" r="226695" b="209550"/>
            <wp:wrapSquare wrapText="bothSides"/>
            <wp:docPr id="3" name="Picture 23" descr="G:\Screen Shot 2015-09-21 at 22.20.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G:\Screen Shot 2015-09-21 at 22.20.00.png"/>
                    <pic:cNvPicPr>
                      <a:picLocks noChangeAspect="1" noChangeArrowheads="1"/>
                    </pic:cNvPicPr>
                  </pic:nvPicPr>
                  <pic:blipFill>
                    <a:blip r:embed="rId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621655" cy="2781300"/>
                    </a:xfrm>
                    <a:prstGeom prst="rect">
                      <a:avLst/>
                    </a:prstGeom>
                    <a:ln w="127000" cap="sq">
                      <a:solidFill>
                        <a:srgbClr val="000000"/>
                      </a:solidFill>
                      <a:miter lim="800000"/>
                    </a:ln>
                    <a:effectLst>
                      <a:outerShdw blurRad="57150" dist="50800" dir="2700000" algn="tl" rotWithShape="0">
                        <a:srgbClr val="000000">
                          <a:alpha val="40000"/>
                        </a:srgbClr>
                      </a:outerShdw>
                    </a:effectLst>
                  </pic:spPr>
                </pic:pic>
              </a:graphicData>
            </a:graphic>
          </wp:anchor>
        </w:drawing>
      </w:r>
      <w:r w:rsidR="00A827DF" w:rsidRPr="001E52FF">
        <w:rPr>
          <w:rFonts w:ascii="Arial" w:hAnsi="Arial" w:cs="Arial"/>
        </w:rPr>
        <w:t>Fig 4</w:t>
      </w:r>
    </w:p>
    <w:p w:rsidR="0011268A" w:rsidRDefault="0011268A" w:rsidP="00A841CF">
      <w:pPr>
        <w:rPr>
          <w:rFonts w:ascii="Arial" w:hAnsi="Arial" w:cs="Arial"/>
        </w:rPr>
      </w:pPr>
    </w:p>
    <w:p w:rsidR="0011268A" w:rsidRDefault="0011268A" w:rsidP="00A841CF">
      <w:pPr>
        <w:rPr>
          <w:rFonts w:ascii="Arial" w:hAnsi="Arial" w:cs="Arial"/>
        </w:rPr>
      </w:pPr>
    </w:p>
    <w:p w:rsidR="0011268A" w:rsidRDefault="0011268A" w:rsidP="00A841CF">
      <w:pPr>
        <w:rPr>
          <w:rFonts w:ascii="Arial" w:hAnsi="Arial" w:cs="Arial"/>
        </w:rPr>
      </w:pPr>
    </w:p>
    <w:p w:rsidR="0011268A" w:rsidRPr="001E52FF" w:rsidRDefault="0011268A" w:rsidP="00A841CF">
      <w:pPr>
        <w:rPr>
          <w:rFonts w:ascii="Arial" w:hAnsi="Arial" w:cs="Arial"/>
        </w:rPr>
        <w:sectPr w:rsidR="0011268A" w:rsidRPr="001E52FF" w:rsidSect="00B4130D">
          <w:pgSz w:w="11900" w:h="16840"/>
          <w:pgMar w:top="1418" w:right="1418" w:bottom="1418" w:left="1418" w:header="709" w:footer="709" w:gutter="0"/>
          <w:cols w:space="708"/>
          <w:docGrid w:linePitch="360"/>
        </w:sectPr>
      </w:pPr>
    </w:p>
    <w:p w:rsidR="00313444" w:rsidRPr="001E52FF" w:rsidRDefault="001D7332" w:rsidP="00A841CF">
      <w:pPr>
        <w:jc w:val="center"/>
        <w:rPr>
          <w:rFonts w:ascii="Arial" w:hAnsi="Arial" w:cs="Arial"/>
        </w:rPr>
      </w:pPr>
      <w:r w:rsidRPr="001E52FF">
        <w:rPr>
          <w:rFonts w:ascii="Arial" w:hAnsi="Arial" w:cs="Arial"/>
          <w:b/>
          <w:u w:val="single"/>
        </w:rPr>
        <w:lastRenderedPageBreak/>
        <w:t>So w</w:t>
      </w:r>
      <w:r w:rsidR="00313444" w:rsidRPr="001E52FF">
        <w:rPr>
          <w:rFonts w:ascii="Arial" w:hAnsi="Arial" w:cs="Arial"/>
          <w:b/>
          <w:u w:val="single"/>
        </w:rPr>
        <w:t>hat is a game/play?</w:t>
      </w:r>
    </w:p>
    <w:p w:rsidR="00292B24" w:rsidRPr="001E52FF" w:rsidRDefault="00292B24" w:rsidP="00313444">
      <w:pPr>
        <w:rPr>
          <w:rFonts w:ascii="Arial" w:hAnsi="Arial" w:cs="Arial"/>
          <w:b/>
          <w:u w:val="single"/>
        </w:rPr>
      </w:pPr>
    </w:p>
    <w:p w:rsidR="00313444" w:rsidRPr="00090568" w:rsidRDefault="00313444" w:rsidP="00313444">
      <w:pPr>
        <w:rPr>
          <w:rFonts w:ascii="Arial" w:hAnsi="Arial" w:cs="Arial"/>
          <w:u w:val="single"/>
        </w:rPr>
      </w:pPr>
      <w:r w:rsidRPr="00090568">
        <w:rPr>
          <w:rFonts w:ascii="Arial" w:hAnsi="Arial" w:cs="Arial"/>
          <w:u w:val="single"/>
        </w:rPr>
        <w:t>Callois- man play and games</w:t>
      </w:r>
    </w:p>
    <w:p w:rsidR="00735A16" w:rsidRPr="001E52FF" w:rsidRDefault="00735A16" w:rsidP="00313444">
      <w:pPr>
        <w:rPr>
          <w:rFonts w:ascii="Arial" w:hAnsi="Arial" w:cs="Arial"/>
        </w:rPr>
      </w:pPr>
      <w:r w:rsidRPr="001E52FF">
        <w:rPr>
          <w:rFonts w:ascii="Arial" w:hAnsi="Arial" w:cs="Arial"/>
        </w:rPr>
        <w:t>I concentrated my focus  for definitions to a select few, but Roger Callois’ argument in his book, ‘Man, play and games’ expands upon the studies of Huizinga, and develops his theories of what play is further, delving deeper into plays role in society and everyday life.</w:t>
      </w:r>
      <w:r w:rsidR="0080375A" w:rsidRPr="001E52FF">
        <w:rPr>
          <w:rFonts w:ascii="Arial" w:hAnsi="Arial" w:cs="Arial"/>
        </w:rPr>
        <w:t xml:space="preserve"> I wrote script</w:t>
      </w:r>
      <w:r w:rsidR="004D115B" w:rsidRPr="001E52FF">
        <w:rPr>
          <w:rFonts w:ascii="Arial" w:hAnsi="Arial" w:cs="Arial"/>
        </w:rPr>
        <w:t>s</w:t>
      </w:r>
      <w:r w:rsidR="0080375A" w:rsidRPr="001E52FF">
        <w:rPr>
          <w:rFonts w:ascii="Arial" w:hAnsi="Arial" w:cs="Arial"/>
        </w:rPr>
        <w:t xml:space="preserve"> and designed rooms around Callois dispute of Huizinga’s original theories of why and how we play.</w:t>
      </w:r>
    </w:p>
    <w:p w:rsidR="00623BC5" w:rsidRPr="001E52FF" w:rsidRDefault="00623BC5" w:rsidP="00623BC5">
      <w:pPr>
        <w:rPr>
          <w:rFonts w:ascii="Arial" w:hAnsi="Arial" w:cs="Arial"/>
        </w:rPr>
      </w:pPr>
    </w:p>
    <w:p w:rsidR="009C2FF8" w:rsidRPr="001E52FF" w:rsidRDefault="00623BC5" w:rsidP="00B325B3">
      <w:pPr>
        <w:jc w:val="center"/>
        <w:rPr>
          <w:rFonts w:ascii="Arial" w:hAnsi="Arial" w:cs="Arial"/>
        </w:rPr>
      </w:pPr>
      <w:r w:rsidRPr="001E52FF">
        <w:rPr>
          <w:rFonts w:ascii="Arial" w:hAnsi="Arial" w:cs="Arial"/>
        </w:rPr>
        <w:t>Salen and Zimmermanndescribes a game as “an activity with some rules engaged in for an outcome” and they further define a game as a “system in which players engage in an artificial conflict, defined by rules, that result in a quantifiable outcome”.</w:t>
      </w:r>
    </w:p>
    <w:p w:rsidR="001D7332" w:rsidRPr="001E52FF" w:rsidRDefault="00B325B3" w:rsidP="002A1468">
      <w:pPr>
        <w:spacing w:before="100" w:beforeAutospacing="1" w:after="100" w:afterAutospacing="1"/>
        <w:rPr>
          <w:rFonts w:ascii="Arial" w:eastAsia="Times New Roman" w:hAnsi="Arial" w:cs="Arial"/>
          <w:color w:val="000000"/>
          <w:lang w:eastAsia="en-GB"/>
        </w:rPr>
      </w:pPr>
      <w:r w:rsidRPr="001E52FF">
        <w:rPr>
          <w:rFonts w:ascii="Arial" w:eastAsia="Times New Roman" w:hAnsi="Arial" w:cs="Arial"/>
          <w:color w:val="000000"/>
          <w:lang w:eastAsia="en-GB"/>
        </w:rPr>
        <w:t>Salen, K and Zimmerman, E. (eds.) (2006) The Game Design Reader, MIT Press, Cambridge, Massachusetts.</w:t>
      </w:r>
    </w:p>
    <w:p w:rsidR="00313444" w:rsidRPr="001E52FF" w:rsidRDefault="001D7332" w:rsidP="00313444">
      <w:pPr>
        <w:rPr>
          <w:rFonts w:ascii="Arial" w:hAnsi="Arial" w:cs="Arial"/>
          <w:u w:val="single"/>
        </w:rPr>
      </w:pPr>
      <w:r w:rsidRPr="001E52FF">
        <w:rPr>
          <w:rFonts w:ascii="Arial" w:hAnsi="Arial" w:cs="Arial"/>
          <w:u w:val="single"/>
        </w:rPr>
        <w:t>MIXED REALITY PLAY</w:t>
      </w:r>
    </w:p>
    <w:p w:rsidR="00313444" w:rsidRPr="001E52FF" w:rsidRDefault="00313444" w:rsidP="00313444">
      <w:pPr>
        <w:rPr>
          <w:rFonts w:ascii="Arial" w:hAnsi="Arial" w:cs="Arial"/>
        </w:rPr>
      </w:pPr>
      <w:r w:rsidRPr="001E52FF">
        <w:rPr>
          <w:rFonts w:ascii="Arial" w:hAnsi="Arial" w:cs="Arial"/>
        </w:rPr>
        <w:t>Setting it in the NOW</w:t>
      </w:r>
    </w:p>
    <w:p w:rsidR="00313444" w:rsidRPr="001E52FF" w:rsidRDefault="00313444" w:rsidP="00313444">
      <w:pPr>
        <w:rPr>
          <w:rFonts w:ascii="Arial" w:hAnsi="Arial" w:cs="Arial"/>
        </w:rPr>
      </w:pPr>
      <w:r w:rsidRPr="001E52FF">
        <w:rPr>
          <w:rFonts w:ascii="Arial" w:hAnsi="Arial" w:cs="Arial"/>
        </w:rPr>
        <w:t xml:space="preserve">Mixed reality is an interesting term I have come into contact with recently.  I decided to explore it further and realised it could be an interesting narrative structure in itself (with all of the different forms of media and communication I planned to use). It explores the notion of different ‘realities’ existing when games are to be played. </w:t>
      </w:r>
      <w:r w:rsidRPr="001E52FF">
        <w:rPr>
          <w:rFonts w:ascii="Arial" w:hAnsi="Arial" w:cs="Arial"/>
        </w:rPr>
        <w:br/>
      </w:r>
      <w:r w:rsidRPr="001E52FF">
        <w:rPr>
          <w:rFonts w:ascii="Arial" w:hAnsi="Arial" w:cs="Arial"/>
        </w:rPr>
        <w:br/>
      </w:r>
      <w:r w:rsidR="009C6E96" w:rsidRPr="001E52FF">
        <w:rPr>
          <w:rFonts w:ascii="Arial" w:hAnsi="Arial" w:cs="Arial"/>
        </w:rPr>
        <w:t>There is our reality, where we exist as players.</w:t>
      </w:r>
    </w:p>
    <w:p w:rsidR="009C6E96" w:rsidRPr="001E52FF" w:rsidRDefault="009C6E96" w:rsidP="00313444">
      <w:pPr>
        <w:rPr>
          <w:rFonts w:ascii="Arial" w:hAnsi="Arial" w:cs="Arial"/>
        </w:rPr>
      </w:pPr>
      <w:r w:rsidRPr="001E52FF">
        <w:rPr>
          <w:rFonts w:ascii="Arial" w:hAnsi="Arial" w:cs="Arial"/>
        </w:rPr>
        <w:t>There is the game world.</w:t>
      </w:r>
    </w:p>
    <w:p w:rsidR="009C6E96" w:rsidRPr="001E52FF" w:rsidRDefault="009C6E96" w:rsidP="00313444">
      <w:pPr>
        <w:rPr>
          <w:rFonts w:ascii="Arial" w:hAnsi="Arial" w:cs="Arial"/>
        </w:rPr>
      </w:pPr>
      <w:r w:rsidRPr="001E52FF">
        <w:rPr>
          <w:rFonts w:ascii="Arial" w:hAnsi="Arial" w:cs="Arial"/>
        </w:rPr>
        <w:t>And there is a place where we are playing, between the two.</w:t>
      </w:r>
    </w:p>
    <w:p w:rsidR="00313444" w:rsidRPr="001E52FF" w:rsidRDefault="00313444" w:rsidP="00313444">
      <w:pPr>
        <w:rPr>
          <w:rFonts w:ascii="Arial" w:hAnsi="Arial" w:cs="Arial"/>
        </w:rPr>
      </w:pPr>
    </w:p>
    <w:p w:rsidR="00313444" w:rsidRPr="001E52FF" w:rsidRDefault="00313444" w:rsidP="00313444">
      <w:pPr>
        <w:rPr>
          <w:rFonts w:ascii="Arial" w:hAnsi="Arial" w:cs="Arial"/>
        </w:rPr>
      </w:pPr>
      <w:r w:rsidRPr="001E52FF">
        <w:rPr>
          <w:rFonts w:ascii="Arial" w:hAnsi="Arial" w:cs="Arial"/>
        </w:rPr>
        <w:t>By setting my games narrative in the now, it also allowed the possibility of strengthening the theories of pervasive games and play in everyday life.</w:t>
      </w:r>
      <w:r w:rsidR="00067E76" w:rsidRPr="001E52FF">
        <w:rPr>
          <w:rFonts w:ascii="Arial" w:hAnsi="Arial" w:cs="Arial"/>
        </w:rPr>
        <w:t xml:space="preserve"> Pervasive ga</w:t>
      </w:r>
      <w:r w:rsidR="006D6F0C" w:rsidRPr="001E52FF">
        <w:rPr>
          <w:rFonts w:ascii="Arial" w:hAnsi="Arial" w:cs="Arial"/>
        </w:rPr>
        <w:t>m</w:t>
      </w:r>
      <w:r w:rsidR="00067E76" w:rsidRPr="001E52FF">
        <w:rPr>
          <w:rFonts w:ascii="Arial" w:hAnsi="Arial" w:cs="Arial"/>
        </w:rPr>
        <w:t xml:space="preserve">es tend to incorporate portable tech to use in your homes, at work or on the go. I wanted to </w:t>
      </w:r>
      <w:r w:rsidR="006C2C36" w:rsidRPr="001E52FF">
        <w:rPr>
          <w:rFonts w:ascii="Arial" w:hAnsi="Arial" w:cs="Arial"/>
        </w:rPr>
        <w:t>manoeuvre</w:t>
      </w:r>
      <w:r w:rsidR="00067E76" w:rsidRPr="001E52FF">
        <w:rPr>
          <w:rFonts w:ascii="Arial" w:hAnsi="Arial" w:cs="Arial"/>
        </w:rPr>
        <w:t xml:space="preserve"> the audience using different portable tech explained shortly.</w:t>
      </w:r>
    </w:p>
    <w:p w:rsidR="00616927" w:rsidRPr="001E52FF" w:rsidRDefault="00616927" w:rsidP="00313444">
      <w:pPr>
        <w:rPr>
          <w:rFonts w:ascii="Arial" w:hAnsi="Arial" w:cs="Arial"/>
        </w:rPr>
      </w:pPr>
    </w:p>
    <w:p w:rsidR="00415EDE" w:rsidRPr="001E52FF" w:rsidRDefault="00415EDE" w:rsidP="00313444">
      <w:pPr>
        <w:rPr>
          <w:rFonts w:ascii="Arial" w:hAnsi="Arial" w:cs="Arial"/>
        </w:rPr>
      </w:pPr>
      <w:r w:rsidRPr="001E52FF">
        <w:rPr>
          <w:rFonts w:ascii="Arial" w:hAnsi="Arial" w:cs="Arial"/>
        </w:rPr>
        <w:t>My project wanted to break down the wall between the game world and our own perceived reality, to offer something a little different. An experience that would see people slotted into a self-contained set of challenges with an overarching narrative (that unfolds not just in this experience, but across a wide range of</w:t>
      </w:r>
      <w:r w:rsidR="00735A16" w:rsidRPr="001E52FF">
        <w:rPr>
          <w:rFonts w:ascii="Arial" w:hAnsi="Arial" w:cs="Arial"/>
        </w:rPr>
        <w:t xml:space="preserve"> different media) that educates players in game theory and asks the question: what sort of player are you?</w:t>
      </w:r>
      <w:r w:rsidR="003F2F7F" w:rsidRPr="001E52FF">
        <w:rPr>
          <w:rFonts w:ascii="Arial" w:hAnsi="Arial" w:cs="Arial"/>
        </w:rPr>
        <w:t>&amp; do games exist if they aren’t played?</w:t>
      </w:r>
    </w:p>
    <w:p w:rsidR="003F2F7F" w:rsidRPr="001E52FF" w:rsidRDefault="003F2F7F" w:rsidP="00313444">
      <w:pPr>
        <w:rPr>
          <w:rFonts w:ascii="Arial" w:hAnsi="Arial" w:cs="Arial"/>
        </w:rPr>
      </w:pPr>
    </w:p>
    <w:p w:rsidR="00284562" w:rsidRPr="001E52FF" w:rsidRDefault="004A4046" w:rsidP="00313444">
      <w:pPr>
        <w:rPr>
          <w:rFonts w:ascii="Arial" w:hAnsi="Arial" w:cs="Arial"/>
        </w:rPr>
      </w:pPr>
      <w:r w:rsidRPr="001E52FF">
        <w:rPr>
          <w:rFonts w:ascii="Arial" w:hAnsi="Arial" w:cs="Arial"/>
        </w:rPr>
        <w:t xml:space="preserve">The magic circle is something </w:t>
      </w:r>
      <w:r w:rsidR="00DE7963" w:rsidRPr="001E52FF">
        <w:rPr>
          <w:rFonts w:ascii="Arial" w:hAnsi="Arial" w:cs="Arial"/>
        </w:rPr>
        <w:t xml:space="preserve">that mixed reality and pervasive games attempt to change a little from Callois’ original ideas. He describes it as being the ‘space’ (be this in terms of the limit of where the rules take you and in the game world, or a physical space) where play exists. However, someone can drop out of it by saying </w:t>
      </w:r>
      <w:r w:rsidR="00AD6AB9" w:rsidRPr="001E52FF">
        <w:rPr>
          <w:rFonts w:ascii="Arial" w:hAnsi="Arial" w:cs="Arial"/>
        </w:rPr>
        <w:t>‘I</w:t>
      </w:r>
      <w:r w:rsidR="00DE7963" w:rsidRPr="001E52FF">
        <w:rPr>
          <w:rFonts w:ascii="Arial" w:hAnsi="Arial" w:cs="Arial"/>
        </w:rPr>
        <w:t xml:space="preserve"> don’t want to play anymore’. Mixed reality play looks to make the magic circle an invitation to play as opposed to a boundary for play.</w:t>
      </w:r>
    </w:p>
    <w:p w:rsidR="00616927" w:rsidRPr="001E52FF" w:rsidRDefault="00616927" w:rsidP="00313444">
      <w:pPr>
        <w:rPr>
          <w:rFonts w:ascii="Arial" w:hAnsi="Arial" w:cs="Arial"/>
        </w:rPr>
      </w:pPr>
    </w:p>
    <w:p w:rsidR="00A841CF" w:rsidRPr="001E52FF" w:rsidRDefault="00A841CF" w:rsidP="00313444">
      <w:pPr>
        <w:rPr>
          <w:rFonts w:ascii="Arial" w:hAnsi="Arial" w:cs="Arial"/>
          <w:b/>
          <w:u w:val="single"/>
        </w:rPr>
      </w:pPr>
    </w:p>
    <w:p w:rsidR="00C82AD9" w:rsidRPr="001E52FF" w:rsidRDefault="000E6686" w:rsidP="00313444">
      <w:pPr>
        <w:rPr>
          <w:rFonts w:ascii="Arial" w:hAnsi="Arial" w:cs="Arial"/>
        </w:rPr>
      </w:pPr>
      <w:r w:rsidRPr="001E52FF">
        <w:rPr>
          <w:rFonts w:ascii="Arial" w:hAnsi="Arial" w:cs="Arial"/>
          <w:noProof/>
          <w:lang w:eastAsia="en-GB"/>
        </w:rPr>
        <w:lastRenderedPageBreak/>
        <w:drawing>
          <wp:anchor distT="0" distB="0" distL="114300" distR="114300" simplePos="0" relativeHeight="251675648" behindDoc="0" locked="0" layoutInCell="1" allowOverlap="1">
            <wp:simplePos x="0" y="0"/>
            <wp:positionH relativeFrom="column">
              <wp:posOffset>3519170</wp:posOffset>
            </wp:positionH>
            <wp:positionV relativeFrom="paragraph">
              <wp:posOffset>-582930</wp:posOffset>
            </wp:positionV>
            <wp:extent cx="2832100" cy="3775710"/>
            <wp:effectExtent l="171450" t="171450" r="234950" b="224790"/>
            <wp:wrapSquare wrapText="bothSides"/>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1997381_10207391340559498_1841579896_n.jpg"/>
                    <pic:cNvPicPr/>
                  </pic:nvPicPr>
                  <pic:blipFill>
                    <a:blip r:embed="rId2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2832100" cy="3775710"/>
                    </a:xfrm>
                    <a:prstGeom prst="rect">
                      <a:avLst/>
                    </a:prstGeom>
                    <a:ln w="127000" cap="sq">
                      <a:solidFill>
                        <a:srgbClr val="000000"/>
                      </a:solidFill>
                      <a:miter lim="800000"/>
                    </a:ln>
                    <a:effectLst>
                      <a:outerShdw blurRad="57150" dist="50800" dir="2700000" algn="tl" rotWithShape="0">
                        <a:srgbClr val="000000">
                          <a:alpha val="40000"/>
                        </a:srgbClr>
                      </a:outerShdw>
                    </a:effectLst>
                  </pic:spPr>
                </pic:pic>
              </a:graphicData>
            </a:graphic>
          </wp:anchor>
        </w:drawing>
      </w:r>
      <w:r w:rsidR="0011212E" w:rsidRPr="001E52FF">
        <w:rPr>
          <w:rFonts w:ascii="Arial" w:hAnsi="Arial" w:cs="Arial"/>
          <w:b/>
          <w:u w:val="single"/>
        </w:rPr>
        <w:t>Multivax</w:t>
      </w:r>
      <w:r w:rsidR="00154C4D" w:rsidRPr="001E52FF">
        <w:rPr>
          <w:rFonts w:ascii="Arial" w:hAnsi="Arial" w:cs="Arial"/>
          <w:b/>
          <w:u w:val="single"/>
        </w:rPr>
        <w:t xml:space="preserve"> IND. </w:t>
      </w:r>
      <w:r w:rsidR="00F147BE" w:rsidRPr="001E52FF">
        <w:rPr>
          <w:rFonts w:ascii="Arial" w:hAnsi="Arial" w:cs="Arial"/>
          <w:b/>
          <w:u w:val="single"/>
        </w:rPr>
        <w:t>Presents Interactive Artefacts</w:t>
      </w:r>
    </w:p>
    <w:p w:rsidR="001D7332" w:rsidRPr="001E52FF" w:rsidRDefault="001D7332" w:rsidP="00313444">
      <w:pPr>
        <w:rPr>
          <w:rFonts w:ascii="Arial" w:hAnsi="Arial" w:cs="Arial"/>
        </w:rPr>
      </w:pPr>
    </w:p>
    <w:p w:rsidR="00A11523" w:rsidRPr="001E52FF" w:rsidRDefault="00A11523" w:rsidP="00313444">
      <w:pPr>
        <w:rPr>
          <w:rFonts w:ascii="Arial" w:hAnsi="Arial" w:cs="Arial"/>
        </w:rPr>
      </w:pPr>
    </w:p>
    <w:p w:rsidR="00C82AD9" w:rsidRPr="001E52FF" w:rsidRDefault="001D7332" w:rsidP="001D7332">
      <w:pPr>
        <w:jc w:val="center"/>
        <w:rPr>
          <w:rFonts w:ascii="Arial" w:hAnsi="Arial" w:cs="Arial"/>
        </w:rPr>
      </w:pPr>
      <w:r w:rsidRPr="001E52FF">
        <w:rPr>
          <w:rFonts w:ascii="Arial" w:hAnsi="Arial" w:cs="Arial"/>
        </w:rPr>
        <w:t>‘</w:t>
      </w:r>
      <w:r w:rsidR="00623BC5" w:rsidRPr="001E52FF">
        <w:rPr>
          <w:rFonts w:ascii="Arial" w:hAnsi="Arial" w:cs="Arial"/>
        </w:rPr>
        <w:t xml:space="preserve">Augmented Toys (e.g., [2, 32]), for example, “combine the best of two worlds </w:t>
      </w:r>
      <w:r w:rsidR="00A827DF" w:rsidRPr="001E52FF">
        <w:rPr>
          <w:rFonts w:ascii="Arial" w:hAnsi="Arial" w:cs="Arial"/>
        </w:rPr>
        <w:t>–</w:t>
      </w:r>
      <w:r w:rsidR="00623BC5" w:rsidRPr="001E52FF">
        <w:rPr>
          <w:rFonts w:ascii="Arial" w:hAnsi="Arial" w:cs="Arial"/>
        </w:rPr>
        <w:t xml:space="preserve"> traditional toys and the power of computers and electronic chips </w:t>
      </w:r>
      <w:r w:rsidR="00A827DF" w:rsidRPr="001E52FF">
        <w:rPr>
          <w:rFonts w:ascii="Arial" w:hAnsi="Arial" w:cs="Arial"/>
        </w:rPr>
        <w:t>–</w:t>
      </w:r>
      <w:r w:rsidR="00623BC5" w:rsidRPr="001E52FF">
        <w:rPr>
          <w:rFonts w:ascii="Arial" w:hAnsi="Arial" w:cs="Arial"/>
        </w:rPr>
        <w:t>“ [4] while also enticing imagination and supporting social experience (playing with friends) and</w:t>
      </w:r>
      <w:r w:rsidR="00FA317D" w:rsidRPr="001E52FF">
        <w:rPr>
          <w:rFonts w:ascii="Arial" w:hAnsi="Arial" w:cs="Arial"/>
        </w:rPr>
        <w:t>Immersion</w:t>
      </w:r>
      <w:r w:rsidR="00623BC5" w:rsidRPr="001E52FF">
        <w:rPr>
          <w:rFonts w:ascii="Arial" w:hAnsi="Arial" w:cs="Arial"/>
        </w:rPr>
        <w:t xml:space="preserve"> due the high degree of freedom. However, we argued before that the transition from the physical to the virtual world is continuous, which makes it potentially hard to realize a mixed reality environment where all dimensions are equally met.</w:t>
      </w:r>
      <w:r w:rsidR="004750E1" w:rsidRPr="001E52FF">
        <w:rPr>
          <w:rFonts w:ascii="Arial" w:hAnsi="Arial" w:cs="Arial"/>
        </w:rPr>
        <w:t>’</w:t>
      </w:r>
      <w:r w:rsidR="0093183F">
        <w:rPr>
          <w:rFonts w:ascii="Arial" w:hAnsi="Arial" w:cs="Arial"/>
        </w:rPr>
        <w:t>Hinske, et al. (Unknown) Classifying Pervasive Games: On Pervasive Computing and Mixed Reality, last accessed: 21.01.16, URL:</w:t>
      </w:r>
    </w:p>
    <w:p w:rsidR="001E23D8" w:rsidRPr="001E52FF" w:rsidRDefault="0093183F" w:rsidP="001E23D8">
      <w:pPr>
        <w:jc w:val="center"/>
        <w:rPr>
          <w:rFonts w:ascii="Arial" w:hAnsi="Arial" w:cs="Arial"/>
        </w:rPr>
      </w:pPr>
      <w:r>
        <w:rPr>
          <w:rFonts w:ascii="Arial" w:hAnsi="Arial" w:cs="Arial"/>
        </w:rPr>
        <w:t>&lt;</w:t>
      </w:r>
      <w:r w:rsidR="001E23D8" w:rsidRPr="001E52FF">
        <w:rPr>
          <w:rFonts w:ascii="Arial" w:hAnsi="Arial" w:cs="Arial"/>
        </w:rPr>
        <w:t>http://www.vs.inf.ethz.ch/publ/papers/hinske-</w:t>
      </w:r>
    </w:p>
    <w:p w:rsidR="001D7332" w:rsidRPr="001E52FF" w:rsidRDefault="001E23D8" w:rsidP="001E23D8">
      <w:pPr>
        <w:jc w:val="center"/>
        <w:rPr>
          <w:rFonts w:ascii="Arial" w:hAnsi="Arial" w:cs="Arial"/>
        </w:rPr>
      </w:pPr>
      <w:r w:rsidRPr="001E52FF">
        <w:rPr>
          <w:rFonts w:ascii="Arial" w:hAnsi="Arial" w:cs="Arial"/>
        </w:rPr>
        <w:t>pg07-pervasivegames.pdf</w:t>
      </w:r>
      <w:r w:rsidR="0093183F">
        <w:rPr>
          <w:rFonts w:ascii="Arial" w:hAnsi="Arial" w:cs="Arial"/>
        </w:rPr>
        <w:t>&gt;</w:t>
      </w:r>
    </w:p>
    <w:p w:rsidR="001E23D8" w:rsidRPr="001E52FF" w:rsidRDefault="001E23D8" w:rsidP="001E23D8">
      <w:pPr>
        <w:jc w:val="right"/>
        <w:rPr>
          <w:rFonts w:ascii="Arial" w:hAnsi="Arial" w:cs="Arial"/>
        </w:rPr>
      </w:pPr>
      <w:r w:rsidRPr="001E52FF">
        <w:rPr>
          <w:rFonts w:ascii="Arial" w:hAnsi="Arial" w:cs="Arial"/>
        </w:rPr>
        <w:t>Fig5</w:t>
      </w:r>
    </w:p>
    <w:p w:rsidR="001E23D8" w:rsidRPr="001E52FF" w:rsidRDefault="001E23D8" w:rsidP="001E23D8">
      <w:pPr>
        <w:jc w:val="center"/>
        <w:rPr>
          <w:rFonts w:ascii="Arial" w:hAnsi="Arial" w:cs="Arial"/>
        </w:rPr>
      </w:pPr>
    </w:p>
    <w:p w:rsidR="00C37561" w:rsidRPr="001E52FF" w:rsidRDefault="00DF533D" w:rsidP="00292B24">
      <w:pPr>
        <w:rPr>
          <w:rFonts w:ascii="Arial" w:hAnsi="Arial" w:cs="Arial"/>
        </w:rPr>
      </w:pPr>
      <w:r w:rsidRPr="001E52FF">
        <w:rPr>
          <w:rFonts w:ascii="Arial" w:hAnsi="Arial" w:cs="Arial"/>
        </w:rPr>
        <w:t>I created various equipment or ‘Playthings’ that would be used in performance for audiences to interact with. These are some of their roles:</w:t>
      </w:r>
    </w:p>
    <w:p w:rsidR="001E23D8" w:rsidRPr="001E52FF" w:rsidRDefault="001E23D8" w:rsidP="00292B24">
      <w:pPr>
        <w:rPr>
          <w:rFonts w:ascii="Arial" w:hAnsi="Arial" w:cs="Arial"/>
        </w:rPr>
      </w:pPr>
    </w:p>
    <w:p w:rsidR="00292B24" w:rsidRPr="001E52FF" w:rsidRDefault="00292B24" w:rsidP="00292B24">
      <w:pPr>
        <w:rPr>
          <w:rFonts w:ascii="Arial" w:hAnsi="Arial" w:cs="Arial"/>
          <w:u w:val="single"/>
        </w:rPr>
      </w:pPr>
      <w:r w:rsidRPr="001E52FF">
        <w:rPr>
          <w:rFonts w:ascii="Arial" w:hAnsi="Arial" w:cs="Arial"/>
          <w:u w:val="single"/>
        </w:rPr>
        <w:t>HOM3 (Holographic Object manipulator X3)</w:t>
      </w:r>
      <w:r w:rsidR="00F147BE" w:rsidRPr="001E52FF">
        <w:rPr>
          <w:rFonts w:ascii="Arial" w:hAnsi="Arial" w:cs="Arial"/>
          <w:u w:val="single"/>
        </w:rPr>
        <w:t>:</w:t>
      </w:r>
    </w:p>
    <w:p w:rsidR="00292B24" w:rsidRPr="001E52FF" w:rsidRDefault="00292B24" w:rsidP="00292B24">
      <w:pPr>
        <w:rPr>
          <w:rFonts w:ascii="Arial" w:hAnsi="Arial" w:cs="Arial"/>
        </w:rPr>
      </w:pPr>
      <w:r w:rsidRPr="001E52FF">
        <w:rPr>
          <w:rFonts w:ascii="Arial" w:hAnsi="Arial" w:cs="Arial"/>
        </w:rPr>
        <w:t>There are 3 h</w:t>
      </w:r>
      <w:r w:rsidR="00DF533D" w:rsidRPr="001E52FF">
        <w:rPr>
          <w:rFonts w:ascii="Arial" w:hAnsi="Arial" w:cs="Arial"/>
        </w:rPr>
        <w:t xml:space="preserve">olographic object manipulators, </w:t>
      </w:r>
      <w:r w:rsidRPr="001E52FF">
        <w:rPr>
          <w:rFonts w:ascii="Arial" w:hAnsi="Arial" w:cs="Arial"/>
        </w:rPr>
        <w:t xml:space="preserve">these are what is calculating and outputting the virtual space and modifying the surrounding environment in our reality to create the play space. A magic circle manipulator if you like. It layers the virtual and our reality on top of one another and lets it seep through the cracks, until you can’t tell what is real or not what it seems. You have to deactivate them (one on each floor) Problem is you won’t know what they look like; you will have to </w:t>
      </w:r>
      <w:r w:rsidR="0011212E" w:rsidRPr="001E52FF">
        <w:rPr>
          <w:rFonts w:ascii="Arial" w:hAnsi="Arial" w:cs="Arial"/>
        </w:rPr>
        <w:t>console</w:t>
      </w:r>
      <w:r w:rsidRPr="001E52FF">
        <w:rPr>
          <w:rFonts w:ascii="Arial" w:hAnsi="Arial" w:cs="Arial"/>
        </w:rPr>
        <w:t xml:space="preserve"> your GUS unit to scan possible HOM3 units.</w:t>
      </w:r>
    </w:p>
    <w:p w:rsidR="00292B24" w:rsidRPr="001E52FF" w:rsidRDefault="00292B24" w:rsidP="00292B24">
      <w:pPr>
        <w:rPr>
          <w:rFonts w:ascii="Arial" w:hAnsi="Arial" w:cs="Arial"/>
        </w:rPr>
      </w:pPr>
    </w:p>
    <w:p w:rsidR="00292B24" w:rsidRPr="001E52FF" w:rsidRDefault="00F147BE" w:rsidP="00292B24">
      <w:pPr>
        <w:rPr>
          <w:rFonts w:ascii="Arial" w:hAnsi="Arial" w:cs="Arial"/>
          <w:u w:val="single"/>
        </w:rPr>
      </w:pPr>
      <w:r w:rsidRPr="001E52FF">
        <w:rPr>
          <w:rFonts w:ascii="Arial" w:hAnsi="Arial" w:cs="Arial"/>
          <w:u w:val="single"/>
        </w:rPr>
        <w:t>The ludus complex &amp; Complexity Device:</w:t>
      </w:r>
    </w:p>
    <w:p w:rsidR="00292B24" w:rsidRPr="001E52FF" w:rsidRDefault="00292B24" w:rsidP="00292B24">
      <w:pPr>
        <w:rPr>
          <w:rFonts w:ascii="Arial" w:hAnsi="Arial" w:cs="Arial"/>
        </w:rPr>
      </w:pPr>
      <w:r w:rsidRPr="001E52FF">
        <w:rPr>
          <w:rFonts w:ascii="Arial" w:hAnsi="Arial" w:cs="Arial"/>
        </w:rPr>
        <w:t>House is a godly machine. He has the power to recreate whatever he wishes, but he is young. The very essence of play is pushed into a machine and has godlike creation skills, but is restricted to his format. Forever building his own labyrinth, and allowing visitors to witness/take part in his creation. How long did we really think it would take for him to start looking to our reality for an answer?</w:t>
      </w:r>
    </w:p>
    <w:p w:rsidR="00292B24" w:rsidRPr="001E52FF" w:rsidRDefault="00292B24" w:rsidP="00292B24">
      <w:pPr>
        <w:rPr>
          <w:rFonts w:ascii="Arial" w:hAnsi="Arial" w:cs="Arial"/>
        </w:rPr>
      </w:pPr>
      <w:r w:rsidRPr="001E52FF">
        <w:rPr>
          <w:rFonts w:ascii="Arial" w:hAnsi="Arial" w:cs="Arial"/>
        </w:rPr>
        <w:br/>
        <w:t>The ludus complexity device is what has been holding his</w:t>
      </w:r>
      <w:r w:rsidR="00F147BE" w:rsidRPr="001E52FF">
        <w:rPr>
          <w:rFonts w:ascii="Arial" w:hAnsi="Arial" w:cs="Arial"/>
        </w:rPr>
        <w:t xml:space="preserve"> existence in a fixed position. </w:t>
      </w:r>
      <w:r w:rsidRPr="001E52FF">
        <w:rPr>
          <w:rFonts w:ascii="Arial" w:hAnsi="Arial" w:cs="Arial"/>
        </w:rPr>
        <w:t xml:space="preserve">The formulae </w:t>
      </w:r>
      <w:r w:rsidR="00F147BE" w:rsidRPr="001E52FF">
        <w:rPr>
          <w:rFonts w:ascii="Arial" w:hAnsi="Arial" w:cs="Arial"/>
        </w:rPr>
        <w:t>for life, experience and events is calculated by it and House is its interface, loaded with intelligence so it could fairly judge players.</w:t>
      </w:r>
    </w:p>
    <w:p w:rsidR="000E6686" w:rsidRPr="001E52FF" w:rsidRDefault="000E6686" w:rsidP="00292B24">
      <w:pPr>
        <w:rPr>
          <w:rFonts w:ascii="Arial" w:hAnsi="Arial" w:cs="Arial"/>
        </w:rPr>
      </w:pPr>
    </w:p>
    <w:p w:rsidR="00292B24" w:rsidRPr="001E52FF" w:rsidRDefault="00292B24" w:rsidP="00292B24">
      <w:pPr>
        <w:rPr>
          <w:rFonts w:ascii="Arial" w:hAnsi="Arial" w:cs="Arial"/>
        </w:rPr>
      </w:pPr>
    </w:p>
    <w:p w:rsidR="00292B24" w:rsidRPr="001E52FF" w:rsidRDefault="00292B24" w:rsidP="00292B24">
      <w:pPr>
        <w:rPr>
          <w:rFonts w:ascii="Arial" w:hAnsi="Arial" w:cs="Arial"/>
          <w:u w:val="single"/>
        </w:rPr>
      </w:pPr>
      <w:r w:rsidRPr="001E52FF">
        <w:rPr>
          <w:rFonts w:ascii="Arial" w:hAnsi="Arial" w:cs="Arial"/>
          <w:u w:val="single"/>
        </w:rPr>
        <w:t>HOUSE</w:t>
      </w:r>
    </w:p>
    <w:p w:rsidR="00292B24" w:rsidRPr="001E52FF" w:rsidRDefault="00292B24" w:rsidP="00292B24">
      <w:pPr>
        <w:rPr>
          <w:rFonts w:ascii="Arial" w:hAnsi="Arial" w:cs="Arial"/>
        </w:rPr>
      </w:pPr>
      <w:r w:rsidRPr="001E52FF">
        <w:rPr>
          <w:rFonts w:ascii="Arial" w:hAnsi="Arial" w:cs="Arial"/>
        </w:rPr>
        <w:t xml:space="preserve">House is a sentient, procedurally generating AI built to help us research, record and judge players (and offer a 24 hour service of free play). Its power source is event energy. Calculated with experience it allows the game to feed off your energy by </w:t>
      </w:r>
      <w:r w:rsidRPr="001E52FF">
        <w:rPr>
          <w:rFonts w:ascii="Arial" w:hAnsi="Arial" w:cs="Arial"/>
        </w:rPr>
        <w:lastRenderedPageBreak/>
        <w:t>simply completing his puzzles and challenges. He wishes you no harm, but he is the very essence of play. You don’t feel a thing. He is only active when played. He has built a social enterprise business around himself using various social networks and formats and is integrating himself into a fixed location. He is the whole building, and is what has created this experience for you.</w:t>
      </w:r>
    </w:p>
    <w:p w:rsidR="00292B24" w:rsidRPr="001E52FF" w:rsidRDefault="008276BA" w:rsidP="00292B24">
      <w:pPr>
        <w:rPr>
          <w:rFonts w:ascii="Arial" w:hAnsi="Arial" w:cs="Arial"/>
        </w:rPr>
      </w:pPr>
      <w:r w:rsidRPr="001E52FF">
        <w:rPr>
          <w:rFonts w:ascii="Arial" w:hAnsi="Arial" w:cs="Arial"/>
          <w:noProof/>
          <w:lang w:eastAsia="en-GB"/>
        </w:rPr>
        <w:drawing>
          <wp:anchor distT="0" distB="0" distL="114300" distR="114300" simplePos="0" relativeHeight="251678720" behindDoc="0" locked="0" layoutInCell="1" allowOverlap="1">
            <wp:simplePos x="0" y="0"/>
            <wp:positionH relativeFrom="column">
              <wp:posOffset>3374390</wp:posOffset>
            </wp:positionH>
            <wp:positionV relativeFrom="paragraph">
              <wp:posOffset>-640080</wp:posOffset>
            </wp:positionV>
            <wp:extent cx="2997200" cy="2997200"/>
            <wp:effectExtent l="171450" t="171450" r="222250" b="222250"/>
            <wp:wrapSquare wrapText="bothSides"/>
            <wp:docPr id="21" name="Picture 21" descr="G:\photos\thumb_IMG_1619_10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photos\thumb_IMG_1619_1024.jpg"/>
                    <pic:cNvPicPr>
                      <a:picLocks noChangeAspect="1" noChangeArrowheads="1"/>
                    </pic:cNvPicPr>
                  </pic:nvPicPr>
                  <pic:blipFill>
                    <a:blip r:embed="rId24">
                      <a:extLst>
                        <a:ext uri="{BEBA8EAE-BF5A-486C-A8C5-ECC9F3942E4B}">
                          <a14:imgProps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14:imgLayer r:embed="rId25">
                              <a14:imgEffect>
                                <a14:colorTemperature colorTemp="4700"/>
                              </a14:imgEffect>
                              <a14:imgEffect>
                                <a14:brightnessContrast contrast="-40000"/>
                              </a14:imgEffect>
                            </a14:imgLayer>
                          </a14:imgProps>
                        </a:ex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997200" cy="2997200"/>
                    </a:xfrm>
                    <a:prstGeom prst="rect">
                      <a:avLst/>
                    </a:prstGeom>
                    <a:ln w="127000" cap="sq">
                      <a:solidFill>
                        <a:srgbClr val="000000"/>
                      </a:solidFill>
                      <a:miter lim="800000"/>
                    </a:ln>
                    <a:effectLst>
                      <a:outerShdw blurRad="57150" dist="50800" dir="2700000" algn="tl" rotWithShape="0">
                        <a:srgbClr val="000000">
                          <a:alpha val="40000"/>
                        </a:srgbClr>
                      </a:outerShdw>
                    </a:effectLst>
                  </pic:spPr>
                </pic:pic>
              </a:graphicData>
            </a:graphic>
          </wp:anchor>
        </w:drawing>
      </w:r>
    </w:p>
    <w:p w:rsidR="00292B24" w:rsidRPr="001E52FF" w:rsidRDefault="00292B24" w:rsidP="00292B24">
      <w:pPr>
        <w:rPr>
          <w:rFonts w:ascii="Arial" w:hAnsi="Arial" w:cs="Arial"/>
        </w:rPr>
      </w:pPr>
      <w:r w:rsidRPr="001E52FF">
        <w:rPr>
          <w:rFonts w:ascii="Arial" w:hAnsi="Arial" w:cs="Arial"/>
        </w:rPr>
        <w:t>GUS (Guided Utility System)</w:t>
      </w:r>
    </w:p>
    <w:p w:rsidR="00292B24" w:rsidRPr="001E52FF" w:rsidRDefault="00292B24" w:rsidP="00292B24">
      <w:pPr>
        <w:rPr>
          <w:rFonts w:ascii="Arial" w:hAnsi="Arial" w:cs="Arial"/>
        </w:rPr>
      </w:pPr>
      <w:r w:rsidRPr="001E52FF">
        <w:rPr>
          <w:rFonts w:ascii="Arial" w:hAnsi="Arial" w:cs="Arial"/>
        </w:rPr>
        <w:t>A partially sentient chatterbot, c</w:t>
      </w:r>
      <w:r w:rsidR="00C37561" w:rsidRPr="001E52FF">
        <w:rPr>
          <w:rFonts w:ascii="Arial" w:hAnsi="Arial" w:cs="Arial"/>
        </w:rPr>
        <w:t xml:space="preserve">reated from scrap material and your live, </w:t>
      </w:r>
      <w:r w:rsidR="0011212E" w:rsidRPr="001E52FF">
        <w:rPr>
          <w:rFonts w:ascii="Arial" w:hAnsi="Arial" w:cs="Arial"/>
        </w:rPr>
        <w:t>personal guide</w:t>
      </w:r>
      <w:r w:rsidRPr="001E52FF">
        <w:rPr>
          <w:rFonts w:ascii="Arial" w:hAnsi="Arial" w:cs="Arial"/>
        </w:rPr>
        <w:t xml:space="preserve"> through the game.</w:t>
      </w:r>
      <w:r w:rsidR="00533410" w:rsidRPr="001E52FF">
        <w:rPr>
          <w:rFonts w:ascii="Arial" w:hAnsi="Arial" w:cs="Arial"/>
        </w:rPr>
        <w:t>I would voice his character during the performance, hidden from the audience.  The version you see in this document is also the same as the GUS unit we hear about in Neverware (explained later on). His function is to provide us with a live link to players, but also allows players to not break their immersion if they become stuck or confused, because they can just ask GUS.</w:t>
      </w:r>
    </w:p>
    <w:p w:rsidR="00292B24" w:rsidRPr="001E52FF" w:rsidRDefault="00292B24" w:rsidP="00292B24">
      <w:pPr>
        <w:rPr>
          <w:rFonts w:ascii="Arial" w:hAnsi="Arial" w:cs="Arial"/>
        </w:rPr>
      </w:pPr>
    </w:p>
    <w:p w:rsidR="00A827DF" w:rsidRPr="001E52FF" w:rsidRDefault="00A827DF" w:rsidP="00A827DF">
      <w:pPr>
        <w:jc w:val="right"/>
        <w:rPr>
          <w:rFonts w:ascii="Arial" w:hAnsi="Arial" w:cs="Arial"/>
        </w:rPr>
      </w:pPr>
      <w:r w:rsidRPr="001E52FF">
        <w:rPr>
          <w:rFonts w:ascii="Arial" w:hAnsi="Arial" w:cs="Arial"/>
        </w:rPr>
        <w:t>Fig 6</w:t>
      </w:r>
    </w:p>
    <w:p w:rsidR="00A827DF" w:rsidRPr="001E52FF" w:rsidRDefault="00A827DF" w:rsidP="00A827DF">
      <w:pPr>
        <w:jc w:val="right"/>
        <w:rPr>
          <w:rFonts w:ascii="Arial" w:hAnsi="Arial" w:cs="Arial"/>
        </w:rPr>
      </w:pPr>
    </w:p>
    <w:p w:rsidR="00292B24" w:rsidRPr="001E52FF" w:rsidRDefault="00292B24" w:rsidP="00292B24">
      <w:pPr>
        <w:rPr>
          <w:rFonts w:ascii="Arial" w:hAnsi="Arial" w:cs="Arial"/>
        </w:rPr>
      </w:pPr>
      <w:r w:rsidRPr="001E52FF">
        <w:rPr>
          <w:rFonts w:ascii="Arial" w:hAnsi="Arial" w:cs="Arial"/>
        </w:rPr>
        <w:t>Unasteamed (House’s integrated foot soldiers)</w:t>
      </w:r>
    </w:p>
    <w:p w:rsidR="00292B24" w:rsidRPr="001E52FF" w:rsidRDefault="00292B24" w:rsidP="00292B24">
      <w:pPr>
        <w:rPr>
          <w:rFonts w:ascii="Arial" w:hAnsi="Arial" w:cs="Arial"/>
        </w:rPr>
      </w:pPr>
      <w:r w:rsidRPr="001E52FF">
        <w:rPr>
          <w:rFonts w:ascii="Arial" w:hAnsi="Arial" w:cs="Arial"/>
        </w:rPr>
        <w:t xml:space="preserve">Previous players of House’s games, they are what you become if you are fully integrated into his system. Completely devoted to his play, you </w:t>
      </w:r>
      <w:r w:rsidR="001D7332" w:rsidRPr="001E52FF">
        <w:rPr>
          <w:rFonts w:ascii="Arial" w:hAnsi="Arial" w:cs="Arial"/>
        </w:rPr>
        <w:t>lose</w:t>
      </w:r>
      <w:r w:rsidRPr="001E52FF">
        <w:rPr>
          <w:rFonts w:ascii="Arial" w:hAnsi="Arial" w:cs="Arial"/>
        </w:rPr>
        <w:t xml:space="preserve"> everything that makes you who you are (emotions, dreams) and replaces it with the need for one type of emotion. The desire to win. And he controls who your enemies are. With their fight or flight mechanisms scrambled they only know to do, act and play. And they will stop at nothing to win.</w:t>
      </w:r>
    </w:p>
    <w:p w:rsidR="009566A6" w:rsidRPr="001E52FF" w:rsidRDefault="009566A6" w:rsidP="00292B24">
      <w:pPr>
        <w:rPr>
          <w:rFonts w:ascii="Arial" w:hAnsi="Arial" w:cs="Arial"/>
        </w:rPr>
      </w:pPr>
    </w:p>
    <w:p w:rsidR="00C37561" w:rsidRPr="001E52FF" w:rsidRDefault="009566A6" w:rsidP="00292B24">
      <w:pPr>
        <w:rPr>
          <w:rFonts w:ascii="Arial" w:hAnsi="Arial" w:cs="Arial"/>
        </w:rPr>
      </w:pPr>
      <w:r w:rsidRPr="001E52FF">
        <w:rPr>
          <w:rFonts w:ascii="Arial" w:hAnsi="Arial" w:cs="Arial"/>
        </w:rPr>
        <w:t>The dream machine:</w:t>
      </w:r>
    </w:p>
    <w:p w:rsidR="009566A6" w:rsidRPr="001E52FF" w:rsidRDefault="00C37561" w:rsidP="00292B24">
      <w:pPr>
        <w:rPr>
          <w:rFonts w:ascii="Arial" w:hAnsi="Arial" w:cs="Arial"/>
        </w:rPr>
      </w:pPr>
      <w:r w:rsidRPr="001E52FF">
        <w:rPr>
          <w:rFonts w:ascii="Arial" w:hAnsi="Arial" w:cs="Arial"/>
        </w:rPr>
        <w:t xml:space="preserve"> This</w:t>
      </w:r>
      <w:r w:rsidR="006168EE" w:rsidRPr="001E52FF">
        <w:rPr>
          <w:rFonts w:ascii="Arial" w:hAnsi="Arial" w:cs="Arial"/>
        </w:rPr>
        <w:t xml:space="preserve"> stroboscopic</w:t>
      </w:r>
      <w:r w:rsidRPr="001E52FF">
        <w:rPr>
          <w:rFonts w:ascii="Arial" w:hAnsi="Arial" w:cs="Arial"/>
        </w:rPr>
        <w:t xml:space="preserve"> device was one of the first designed artefacts that would run the </w:t>
      </w:r>
      <w:r w:rsidR="006168EE" w:rsidRPr="001E52FF">
        <w:rPr>
          <w:rFonts w:ascii="Arial" w:hAnsi="Arial" w:cs="Arial"/>
        </w:rPr>
        <w:t>game, originally created by Brion Gysin.</w:t>
      </w:r>
      <w:r w:rsidR="00C4728D" w:rsidRPr="001E52FF">
        <w:rPr>
          <w:rFonts w:ascii="Arial" w:hAnsi="Arial" w:cs="Arial"/>
        </w:rPr>
        <w:t>As</w:t>
      </w:r>
      <w:r w:rsidRPr="001E52FF">
        <w:rPr>
          <w:rFonts w:ascii="Arial" w:hAnsi="Arial" w:cs="Arial"/>
        </w:rPr>
        <w:t xml:space="preserve"> a device that had some sort of illusion effect on the eyes. I took this design and made it so that it, combined with the ludus complexity and@HOM3 console, allowed House </w:t>
      </w:r>
      <w:r w:rsidR="0011212E" w:rsidRPr="001E52FF">
        <w:rPr>
          <w:rFonts w:ascii="Arial" w:hAnsi="Arial" w:cs="Arial"/>
        </w:rPr>
        <w:t>to take</w:t>
      </w:r>
      <w:r w:rsidRPr="001E52FF">
        <w:rPr>
          <w:rFonts w:ascii="Arial" w:hAnsi="Arial" w:cs="Arial"/>
        </w:rPr>
        <w:t xml:space="preserve"> the designs and input that we created and virtually layer the room with them in our reality. The light projects out the material.</w:t>
      </w:r>
    </w:p>
    <w:p w:rsidR="002E65F9" w:rsidRPr="001E52FF" w:rsidRDefault="002E65F9" w:rsidP="00292B24">
      <w:pPr>
        <w:rPr>
          <w:rFonts w:ascii="Arial" w:hAnsi="Arial" w:cs="Arial"/>
        </w:rPr>
      </w:pPr>
    </w:p>
    <w:p w:rsidR="002A1468" w:rsidRPr="001E52FF" w:rsidRDefault="002A1468" w:rsidP="00313444">
      <w:pPr>
        <w:rPr>
          <w:rFonts w:ascii="Arial" w:hAnsi="Arial" w:cs="Arial"/>
        </w:rPr>
      </w:pPr>
    </w:p>
    <w:p w:rsidR="002A1468" w:rsidRPr="001E52FF" w:rsidRDefault="002A1468" w:rsidP="00313444">
      <w:pPr>
        <w:rPr>
          <w:rFonts w:ascii="Arial" w:hAnsi="Arial" w:cs="Arial"/>
        </w:rPr>
      </w:pPr>
    </w:p>
    <w:p w:rsidR="002A1468" w:rsidRPr="001E52FF" w:rsidRDefault="002A1468" w:rsidP="00313444">
      <w:pPr>
        <w:rPr>
          <w:rFonts w:ascii="Arial" w:hAnsi="Arial" w:cs="Arial"/>
        </w:rPr>
      </w:pPr>
    </w:p>
    <w:p w:rsidR="002A1468" w:rsidRPr="001E52FF" w:rsidRDefault="002A1468" w:rsidP="00313444">
      <w:pPr>
        <w:rPr>
          <w:rFonts w:ascii="Arial" w:hAnsi="Arial" w:cs="Arial"/>
        </w:rPr>
      </w:pPr>
    </w:p>
    <w:p w:rsidR="002A1468" w:rsidRPr="001E52FF" w:rsidRDefault="002A1468" w:rsidP="00313444">
      <w:pPr>
        <w:rPr>
          <w:rFonts w:ascii="Arial" w:hAnsi="Arial" w:cs="Arial"/>
        </w:rPr>
      </w:pPr>
    </w:p>
    <w:p w:rsidR="00943BFF" w:rsidRPr="001E52FF" w:rsidRDefault="00943BFF" w:rsidP="00313444">
      <w:pPr>
        <w:rPr>
          <w:rFonts w:ascii="Arial" w:hAnsi="Arial" w:cs="Arial"/>
        </w:rPr>
      </w:pPr>
    </w:p>
    <w:p w:rsidR="00A841CF" w:rsidRPr="0011268A" w:rsidRDefault="009431B1" w:rsidP="0011268A">
      <w:pPr>
        <w:jc w:val="center"/>
        <w:rPr>
          <w:rFonts w:ascii="Arial" w:hAnsi="Arial" w:cs="Arial"/>
        </w:rPr>
        <w:sectPr w:rsidR="00A841CF" w:rsidRPr="0011268A" w:rsidSect="00B4130D">
          <w:pgSz w:w="11900" w:h="16840"/>
          <w:pgMar w:top="1418" w:right="1418" w:bottom="1418" w:left="1418" w:header="709" w:footer="709" w:gutter="0"/>
          <w:cols w:space="708"/>
          <w:docGrid w:linePitch="360"/>
        </w:sectPr>
      </w:pPr>
      <w:r w:rsidRPr="001E52FF">
        <w:rPr>
          <w:rFonts w:ascii="Arial" w:hAnsi="Arial" w:cs="Arial"/>
        </w:rPr>
        <w:t>‘This initiative shows you are playing, and have started a new game with us,’(Multivax, 2016)</w:t>
      </w:r>
    </w:p>
    <w:p w:rsidR="002A1468" w:rsidRPr="001E52FF" w:rsidRDefault="002A1468" w:rsidP="0011268A">
      <w:pPr>
        <w:rPr>
          <w:rFonts w:ascii="Arial" w:hAnsi="Arial" w:cs="Arial"/>
          <w:b/>
          <w:u w:val="single"/>
        </w:rPr>
      </w:pPr>
    </w:p>
    <w:p w:rsidR="00862AF3" w:rsidRPr="001E52FF" w:rsidRDefault="00862AF3" w:rsidP="00862AF3">
      <w:pPr>
        <w:jc w:val="center"/>
        <w:rPr>
          <w:rFonts w:ascii="Arial" w:hAnsi="Arial" w:cs="Arial"/>
          <w:b/>
          <w:u w:val="single"/>
        </w:rPr>
      </w:pPr>
      <w:r w:rsidRPr="001E52FF">
        <w:rPr>
          <w:rFonts w:ascii="Arial" w:hAnsi="Arial" w:cs="Arial"/>
          <w:b/>
          <w:u w:val="single"/>
        </w:rPr>
        <w:t>Budget:</w:t>
      </w:r>
    </w:p>
    <w:p w:rsidR="00862AF3" w:rsidRPr="001E52FF" w:rsidRDefault="00862AF3" w:rsidP="00862AF3">
      <w:pPr>
        <w:jc w:val="center"/>
        <w:rPr>
          <w:rFonts w:ascii="Arial" w:hAnsi="Arial" w:cs="Arial"/>
          <w:b/>
          <w:u w:val="single"/>
        </w:rPr>
      </w:pPr>
    </w:p>
    <w:p w:rsidR="00862AF3" w:rsidRPr="001E52FF" w:rsidRDefault="00862AF3" w:rsidP="00862AF3">
      <w:pPr>
        <w:rPr>
          <w:rFonts w:ascii="Arial" w:hAnsi="Arial" w:cs="Arial"/>
        </w:rPr>
      </w:pPr>
      <w:r w:rsidRPr="001E52FF">
        <w:rPr>
          <w:rFonts w:ascii="Arial" w:hAnsi="Arial" w:cs="Arial"/>
        </w:rPr>
        <w:t>All of</w:t>
      </w:r>
      <w:r w:rsidR="007C4008" w:rsidRPr="001E52FF">
        <w:rPr>
          <w:rFonts w:ascii="Arial" w:hAnsi="Arial" w:cs="Arial"/>
        </w:rPr>
        <w:t xml:space="preserve"> the materials and ‘Artefacts’have either been donated </w:t>
      </w:r>
      <w:r w:rsidR="002C5B07" w:rsidRPr="001E52FF">
        <w:rPr>
          <w:rFonts w:ascii="Arial" w:hAnsi="Arial" w:cs="Arial"/>
        </w:rPr>
        <w:t>or were</w:t>
      </w:r>
      <w:r w:rsidRPr="001E52FF">
        <w:rPr>
          <w:rFonts w:ascii="Arial" w:hAnsi="Arial" w:cs="Arial"/>
        </w:rPr>
        <w:t>bought</w:t>
      </w:r>
      <w:r w:rsidR="007C4008" w:rsidRPr="001E52FF">
        <w:rPr>
          <w:rFonts w:ascii="Arial" w:hAnsi="Arial" w:cs="Arial"/>
        </w:rPr>
        <w:t xml:space="preserve"> and made by me</w:t>
      </w:r>
      <w:r w:rsidRPr="001E52FF">
        <w:rPr>
          <w:rFonts w:ascii="Arial" w:hAnsi="Arial" w:cs="Arial"/>
        </w:rPr>
        <w:t xml:space="preserve">. This started as a hobby and originated from my first </w:t>
      </w:r>
      <w:r w:rsidR="002C5B07" w:rsidRPr="001E52FF">
        <w:rPr>
          <w:rFonts w:ascii="Arial" w:hAnsi="Arial" w:cs="Arial"/>
        </w:rPr>
        <w:t>speaker box</w:t>
      </w:r>
      <w:r w:rsidRPr="001E52FF">
        <w:rPr>
          <w:rFonts w:ascii="Arial" w:hAnsi="Arial" w:cs="Arial"/>
        </w:rPr>
        <w:t xml:space="preserve"> which cost £50 to make. My original intention was to do a live performance, of a scientist and his creation (a suitcase that could talk) at the end of time, trying to find a way to survive when all that’s left is one man and his machine. After the show the machine would be sold as an artefact that managed to fall through time and space.</w:t>
      </w:r>
    </w:p>
    <w:p w:rsidR="00862AF3" w:rsidRPr="001E52FF" w:rsidRDefault="00862AF3" w:rsidP="00862AF3">
      <w:pPr>
        <w:rPr>
          <w:rFonts w:ascii="Arial" w:hAnsi="Arial" w:cs="Arial"/>
        </w:rPr>
      </w:pPr>
    </w:p>
    <w:p w:rsidR="00862AF3" w:rsidRPr="001E52FF" w:rsidRDefault="00862AF3" w:rsidP="00862AF3">
      <w:pPr>
        <w:rPr>
          <w:rFonts w:ascii="Arial" w:hAnsi="Arial" w:cs="Arial"/>
        </w:rPr>
      </w:pPr>
      <w:r w:rsidRPr="001E52FF">
        <w:rPr>
          <w:rFonts w:ascii="Arial" w:hAnsi="Arial" w:cs="Arial"/>
        </w:rPr>
        <w:t xml:space="preserve">I set up a </w:t>
      </w:r>
      <w:r w:rsidR="002C5B07" w:rsidRPr="001E52FF">
        <w:rPr>
          <w:rFonts w:ascii="Arial" w:hAnsi="Arial" w:cs="Arial"/>
        </w:rPr>
        <w:t>kick-starter</w:t>
      </w:r>
      <w:r w:rsidRPr="001E52FF">
        <w:rPr>
          <w:rFonts w:ascii="Arial" w:hAnsi="Arial" w:cs="Arial"/>
        </w:rPr>
        <w:t xml:space="preserve"> page for the project, to encourage the sales of the material after</w:t>
      </w:r>
      <w:r w:rsidR="009C6E96" w:rsidRPr="001E52FF">
        <w:rPr>
          <w:rFonts w:ascii="Arial" w:hAnsi="Arial" w:cs="Arial"/>
        </w:rPr>
        <w:t xml:space="preserve"> PPP. My original campaign was unsuccessful</w:t>
      </w:r>
      <w:r w:rsidR="00B325B3" w:rsidRPr="001E52FF">
        <w:rPr>
          <w:rFonts w:ascii="Arial" w:hAnsi="Arial" w:cs="Arial"/>
        </w:rPr>
        <w:t>, I</w:t>
      </w:r>
      <w:r w:rsidRPr="001E52FF">
        <w:rPr>
          <w:rFonts w:ascii="Arial" w:hAnsi="Arial" w:cs="Arial"/>
        </w:rPr>
        <w:t xml:space="preserve"> did learn about </w:t>
      </w:r>
      <w:r w:rsidR="009C6E96" w:rsidRPr="001E52FF">
        <w:rPr>
          <w:rFonts w:ascii="Arial" w:hAnsi="Arial" w:cs="Arial"/>
        </w:rPr>
        <w:t>this sort of funding (as I have never used it before</w:t>
      </w:r>
      <w:r w:rsidRPr="001E52FF">
        <w:rPr>
          <w:rFonts w:ascii="Arial" w:hAnsi="Arial" w:cs="Arial"/>
        </w:rPr>
        <w:t>)</w:t>
      </w:r>
      <w:r w:rsidR="009C6E96" w:rsidRPr="001E52FF">
        <w:rPr>
          <w:rFonts w:ascii="Arial" w:hAnsi="Arial" w:cs="Arial"/>
        </w:rPr>
        <w:t xml:space="preserve"> and what a ‘reward’-‘donation’ system was all about. I will certainly come back to this  later in my practice as it was interesting to see how much the site offered in terms of contacting and advertising what you are trying to raise for.</w:t>
      </w:r>
    </w:p>
    <w:p w:rsidR="00862AF3" w:rsidRPr="001E52FF" w:rsidRDefault="00862AF3" w:rsidP="00862AF3">
      <w:pPr>
        <w:rPr>
          <w:rFonts w:ascii="Arial" w:hAnsi="Arial" w:cs="Arial"/>
        </w:rPr>
      </w:pPr>
    </w:p>
    <w:p w:rsidR="00862AF3" w:rsidRPr="001E52FF" w:rsidRDefault="00862AF3" w:rsidP="00862AF3">
      <w:pPr>
        <w:rPr>
          <w:rFonts w:ascii="Arial" w:hAnsi="Arial" w:cs="Arial"/>
        </w:rPr>
      </w:pPr>
      <w:r w:rsidRPr="001E52FF">
        <w:rPr>
          <w:rFonts w:ascii="Arial" w:hAnsi="Arial" w:cs="Arial"/>
        </w:rPr>
        <w:t>I intend to sell the various pieces of the @HOM3 project in my complimentary practice module, so to finish the story for now, with all of Multivax’s equipment and material auctioned off. A performance in itself.</w:t>
      </w:r>
    </w:p>
    <w:p w:rsidR="009C6E96" w:rsidRPr="001E52FF" w:rsidRDefault="009C6E96" w:rsidP="00A841CF">
      <w:pPr>
        <w:rPr>
          <w:rFonts w:ascii="Arial" w:hAnsi="Arial" w:cs="Arial"/>
          <w:b/>
        </w:rPr>
      </w:pPr>
    </w:p>
    <w:p w:rsidR="009C6E96" w:rsidRPr="001E52FF" w:rsidRDefault="009C6E96" w:rsidP="00A841CF">
      <w:pPr>
        <w:rPr>
          <w:rFonts w:ascii="Arial" w:hAnsi="Arial" w:cs="Arial"/>
        </w:rPr>
        <w:sectPr w:rsidR="009C6E96" w:rsidRPr="001E52FF" w:rsidSect="00B4130D">
          <w:pgSz w:w="11900" w:h="16840"/>
          <w:pgMar w:top="1418" w:right="1418" w:bottom="1418" w:left="1418" w:header="709" w:footer="709" w:gutter="0"/>
          <w:cols w:space="708"/>
          <w:docGrid w:linePitch="360"/>
        </w:sectPr>
      </w:pPr>
      <w:r w:rsidRPr="001E52FF">
        <w:rPr>
          <w:rFonts w:ascii="Arial" w:hAnsi="Arial" w:cs="Arial"/>
          <w:b/>
        </w:rPr>
        <w:br/>
      </w:r>
      <w:r w:rsidRPr="001E52FF">
        <w:rPr>
          <w:rFonts w:ascii="Arial" w:hAnsi="Arial" w:cs="Arial"/>
        </w:rPr>
        <w:t>The whole @HOM3 project will be on offer for people to interact with and piece back together, our broken little story in the comfort of their own homes.</w:t>
      </w:r>
    </w:p>
    <w:p w:rsidR="00F147BE" w:rsidRPr="001E52FF" w:rsidRDefault="00F147BE" w:rsidP="00A841CF">
      <w:pPr>
        <w:jc w:val="center"/>
        <w:rPr>
          <w:rFonts w:ascii="Arial" w:hAnsi="Arial" w:cs="Arial"/>
          <w:b/>
          <w:u w:val="single"/>
        </w:rPr>
      </w:pPr>
      <w:r w:rsidRPr="001E52FF">
        <w:rPr>
          <w:rFonts w:ascii="Arial" w:hAnsi="Arial" w:cs="Arial"/>
          <w:b/>
          <w:u w:val="single"/>
        </w:rPr>
        <w:lastRenderedPageBreak/>
        <w:t>Mr Sandman…</w:t>
      </w:r>
    </w:p>
    <w:p w:rsidR="00964312" w:rsidRPr="001E52FF" w:rsidRDefault="006C2C36" w:rsidP="00A841CF">
      <w:pPr>
        <w:jc w:val="center"/>
        <w:rPr>
          <w:rFonts w:ascii="Arial" w:hAnsi="Arial" w:cs="Arial"/>
          <w:b/>
          <w:u w:val="single"/>
        </w:rPr>
      </w:pPr>
      <w:r w:rsidRPr="001E52FF">
        <w:rPr>
          <w:rFonts w:ascii="Arial" w:hAnsi="Arial" w:cs="Arial"/>
          <w:b/>
          <w:u w:val="single"/>
        </w:rPr>
        <w:t>Do</w:t>
      </w:r>
      <w:r w:rsidR="00C120F1" w:rsidRPr="001E52FF">
        <w:rPr>
          <w:rFonts w:ascii="Arial" w:hAnsi="Arial" w:cs="Arial"/>
          <w:b/>
          <w:u w:val="single"/>
        </w:rPr>
        <w:t>c</w:t>
      </w:r>
      <w:r w:rsidRPr="001E52FF">
        <w:rPr>
          <w:rFonts w:ascii="Arial" w:hAnsi="Arial" w:cs="Arial"/>
          <w:b/>
          <w:u w:val="single"/>
        </w:rPr>
        <w:t>tor W</w:t>
      </w:r>
      <w:r w:rsidR="00C120F1" w:rsidRPr="001E52FF">
        <w:rPr>
          <w:rFonts w:ascii="Arial" w:hAnsi="Arial" w:cs="Arial"/>
          <w:b/>
          <w:u w:val="single"/>
        </w:rPr>
        <w:t>ho and breaking the fourth wall.</w:t>
      </w:r>
    </w:p>
    <w:p w:rsidR="009C2FF8" w:rsidRPr="001E52FF" w:rsidRDefault="009C2FF8" w:rsidP="009C2FF8">
      <w:pPr>
        <w:rPr>
          <w:rFonts w:ascii="Arial" w:hAnsi="Arial" w:cs="Arial"/>
        </w:rPr>
      </w:pPr>
    </w:p>
    <w:p w:rsidR="009C2FF8" w:rsidRPr="001E52FF" w:rsidRDefault="009C2FF8" w:rsidP="006D6F0C">
      <w:pPr>
        <w:jc w:val="center"/>
        <w:rPr>
          <w:rFonts w:ascii="Arial" w:hAnsi="Arial" w:cs="Arial"/>
          <w:shd w:val="clear" w:color="auto" w:fill="FFFFFF"/>
        </w:rPr>
      </w:pPr>
      <w:r w:rsidRPr="001E52FF">
        <w:rPr>
          <w:rFonts w:ascii="Arial" w:hAnsi="Arial" w:cs="Arial"/>
          <w:shd w:val="clear" w:color="auto" w:fill="FFFFFF"/>
        </w:rPr>
        <w:t>‘So now we all have evil sand beasts growing in our eyes, and it’s nobody’s fault but our own for getting caught up in the storyline. We always knew that narrative would be the death of us’.</w:t>
      </w:r>
    </w:p>
    <w:p w:rsidR="009C2FF8" w:rsidRPr="001E52FF" w:rsidRDefault="006414D0" w:rsidP="006D6F0C">
      <w:pPr>
        <w:jc w:val="center"/>
        <w:rPr>
          <w:rFonts w:ascii="Arial" w:hAnsi="Arial" w:cs="Arial"/>
        </w:rPr>
      </w:pPr>
      <w:r w:rsidRPr="006414D0">
        <w:rPr>
          <w:rFonts w:ascii="Arial" w:hAnsi="Arial" w:cs="Arial"/>
          <w:color w:val="21303A"/>
          <w:sz w:val="22"/>
          <w:szCs w:val="22"/>
          <w:shd w:val="clear" w:color="auto" w:fill="FFFFFF"/>
        </w:rPr>
        <w:t>Radio Times staff</w:t>
      </w:r>
      <w:r>
        <w:rPr>
          <w:rFonts w:ascii="Arial" w:hAnsi="Arial" w:cs="Arial"/>
          <w:color w:val="21303A"/>
          <w:sz w:val="22"/>
          <w:szCs w:val="22"/>
          <w:shd w:val="clear" w:color="auto" w:fill="FFFFFF"/>
        </w:rPr>
        <w:t>,(2015) URL:</w:t>
      </w:r>
      <w:r w:rsidR="009C2FF8" w:rsidRPr="001E52FF">
        <w:rPr>
          <w:rFonts w:ascii="Arial" w:hAnsi="Arial" w:cs="Arial"/>
          <w:shd w:val="clear" w:color="auto" w:fill="FFFFFF"/>
        </w:rPr>
        <w:t>(</w:t>
      </w:r>
      <w:hyperlink r:id="rId26" w:history="1">
        <w:r w:rsidRPr="00601033">
          <w:rPr>
            <w:rStyle w:val="Hyperlink"/>
            <w:rFonts w:ascii="Arial" w:hAnsi="Arial" w:cs="Arial"/>
            <w:shd w:val="clear" w:color="auto" w:fill="FFFFFF"/>
          </w:rPr>
          <w:t>http://www.radiotimes.com/news/2015-11-14/7-questions-we-have-after-doctor-who-sleep-no-more</w:t>
        </w:r>
      </w:hyperlink>
      <w:r w:rsidR="009C2FF8" w:rsidRPr="001E52FF">
        <w:rPr>
          <w:rFonts w:ascii="Arial" w:hAnsi="Arial" w:cs="Arial"/>
          <w:shd w:val="clear" w:color="auto" w:fill="FFFFFF"/>
        </w:rPr>
        <w:t>)</w:t>
      </w:r>
      <w:r>
        <w:rPr>
          <w:rFonts w:ascii="Arial" w:hAnsi="Arial" w:cs="Arial"/>
          <w:shd w:val="clear" w:color="auto" w:fill="FFFFFF"/>
        </w:rPr>
        <w:t xml:space="preserve"> Last accessed: 21.01.16</w:t>
      </w:r>
    </w:p>
    <w:p w:rsidR="00964312" w:rsidRPr="001E52FF" w:rsidRDefault="00964312">
      <w:pPr>
        <w:rPr>
          <w:rFonts w:ascii="Arial" w:hAnsi="Arial" w:cs="Arial"/>
        </w:rPr>
      </w:pPr>
    </w:p>
    <w:p w:rsidR="00964312" w:rsidRPr="001E52FF" w:rsidRDefault="00964312">
      <w:pPr>
        <w:rPr>
          <w:rFonts w:ascii="Arial" w:hAnsi="Arial" w:cs="Arial"/>
        </w:rPr>
      </w:pPr>
      <w:r w:rsidRPr="001E52FF">
        <w:rPr>
          <w:rFonts w:ascii="Arial" w:hAnsi="Arial" w:cs="Arial"/>
        </w:rPr>
        <w:t xml:space="preserve">Sleep no more, doctor who- using </w:t>
      </w:r>
      <w:r w:rsidR="00C82AD9" w:rsidRPr="001E52FF">
        <w:rPr>
          <w:rFonts w:ascii="Arial" w:hAnsi="Arial" w:cs="Arial"/>
        </w:rPr>
        <w:t>fairy-tale</w:t>
      </w:r>
      <w:r w:rsidR="002C5B07" w:rsidRPr="001E52FF">
        <w:rPr>
          <w:rFonts w:ascii="Arial" w:hAnsi="Arial" w:cs="Arial"/>
        </w:rPr>
        <w:t xml:space="preserve"> in a sci-</w:t>
      </w:r>
      <w:r w:rsidRPr="001E52FF">
        <w:rPr>
          <w:rFonts w:ascii="Arial" w:hAnsi="Arial" w:cs="Arial"/>
        </w:rPr>
        <w:t>fi theme that then breaks the fourth wall and turns the ‘transmission’ into an infection</w:t>
      </w:r>
      <w:r w:rsidR="00534A4F" w:rsidRPr="001E52FF">
        <w:rPr>
          <w:rFonts w:ascii="Arial" w:hAnsi="Arial" w:cs="Arial"/>
        </w:rPr>
        <w:t>.</w:t>
      </w:r>
    </w:p>
    <w:p w:rsidR="006D6F0C" w:rsidRPr="001E52FF" w:rsidRDefault="006D6F0C">
      <w:pPr>
        <w:rPr>
          <w:rFonts w:ascii="Arial" w:hAnsi="Arial" w:cs="Arial"/>
          <w:shd w:val="clear" w:color="auto" w:fill="FFFFFF"/>
        </w:rPr>
      </w:pPr>
    </w:p>
    <w:p w:rsidR="00534A4F" w:rsidRPr="001E52FF" w:rsidRDefault="006D6F0C" w:rsidP="006D6F0C">
      <w:pPr>
        <w:jc w:val="center"/>
        <w:rPr>
          <w:rFonts w:ascii="Arial" w:hAnsi="Arial" w:cs="Arial"/>
        </w:rPr>
      </w:pPr>
      <w:r w:rsidRPr="001E52FF">
        <w:rPr>
          <w:rFonts w:ascii="Arial" w:hAnsi="Arial" w:cs="Arial"/>
          <w:shd w:val="clear" w:color="auto" w:fill="FFFFFF"/>
        </w:rPr>
        <w:t>‘</w:t>
      </w:r>
      <w:r w:rsidR="00534A4F" w:rsidRPr="001E52FF">
        <w:rPr>
          <w:rFonts w:ascii="Arial" w:hAnsi="Arial" w:cs="Arial"/>
          <w:shd w:val="clear" w:color="auto" w:fill="FFFFFF"/>
        </w:rPr>
        <w:t xml:space="preserve">In keeping with the found footage aesthetic, Sleep No More was the first episode of Doctor Who not to feature the iconic </w:t>
      </w:r>
      <w:r w:rsidR="0011212E" w:rsidRPr="001E52FF">
        <w:rPr>
          <w:rFonts w:ascii="Arial" w:hAnsi="Arial" w:cs="Arial"/>
          <w:shd w:val="clear" w:color="auto" w:fill="FFFFFF"/>
        </w:rPr>
        <w:t>opening</w:t>
      </w:r>
      <w:r w:rsidR="009C6E96" w:rsidRPr="001E52FF">
        <w:rPr>
          <w:rFonts w:ascii="Arial" w:hAnsi="Arial" w:cs="Arial"/>
        </w:rPr>
        <w:t>credits</w:t>
      </w:r>
      <w:r w:rsidR="00534A4F" w:rsidRPr="001E52FF">
        <w:rPr>
          <w:rFonts w:ascii="Arial" w:hAnsi="Arial" w:cs="Arial"/>
          <w:shd w:val="clear" w:color="auto" w:fill="FFFFFF"/>
        </w:rPr>
        <w:t> and theme tune. Instead, it was straight into the action via a "cold opening", an affectation cherished by self-consciously edgy television.</w:t>
      </w:r>
      <w:r w:rsidRPr="001E52FF">
        <w:rPr>
          <w:rFonts w:ascii="Arial" w:hAnsi="Arial" w:cs="Arial"/>
          <w:shd w:val="clear" w:color="auto" w:fill="FFFFFF"/>
        </w:rPr>
        <w:t>’</w:t>
      </w:r>
    </w:p>
    <w:p w:rsidR="00964312" w:rsidRPr="006414D0" w:rsidRDefault="006414D0" w:rsidP="006D6F0C">
      <w:pPr>
        <w:jc w:val="center"/>
        <w:rPr>
          <w:rFonts w:ascii="Arial" w:hAnsi="Arial" w:cs="Arial"/>
        </w:rPr>
      </w:pPr>
      <w:r>
        <w:t xml:space="preserve">Power, E, (2015) URL: </w:t>
      </w:r>
      <w:hyperlink r:id="rId27" w:history="1">
        <w:r w:rsidR="00534A4F" w:rsidRPr="001E52FF">
          <w:rPr>
            <w:rStyle w:val="Hyperlink"/>
            <w:rFonts w:ascii="Arial" w:hAnsi="Arial" w:cs="Arial"/>
            <w:color w:val="auto"/>
          </w:rPr>
          <w:t>http://www.telegraph.co.uk/culture/tvandradio/doctor-who/11990021/doctor-who-sleep-no-more-review-recap-reece-shearsmith.html</w:t>
        </w:r>
      </w:hyperlink>
      <w:r>
        <w:rPr>
          <w:rStyle w:val="Hyperlink"/>
          <w:rFonts w:ascii="Arial" w:hAnsi="Arial" w:cs="Arial"/>
          <w:color w:val="auto"/>
          <w:u w:val="none"/>
        </w:rPr>
        <w:t>, Last accessed: 21.01.16</w:t>
      </w:r>
    </w:p>
    <w:p w:rsidR="00534A4F" w:rsidRPr="001E52FF" w:rsidRDefault="00534A4F">
      <w:pPr>
        <w:rPr>
          <w:rFonts w:ascii="Arial" w:hAnsi="Arial" w:cs="Arial"/>
        </w:rPr>
      </w:pPr>
    </w:p>
    <w:p w:rsidR="00534A4F" w:rsidRPr="001E52FF" w:rsidRDefault="00534A4F">
      <w:pPr>
        <w:rPr>
          <w:rFonts w:ascii="Arial" w:hAnsi="Arial" w:cs="Arial"/>
        </w:rPr>
      </w:pPr>
      <w:r w:rsidRPr="001E52FF">
        <w:rPr>
          <w:rFonts w:ascii="Arial" w:hAnsi="Arial" w:cs="Arial"/>
        </w:rPr>
        <w:t xml:space="preserve">The </w:t>
      </w:r>
      <w:r w:rsidR="004D115B" w:rsidRPr="001E52FF">
        <w:rPr>
          <w:rFonts w:ascii="Arial" w:hAnsi="Arial" w:cs="Arial"/>
        </w:rPr>
        <w:t>e</w:t>
      </w:r>
      <w:r w:rsidRPr="001E52FF">
        <w:rPr>
          <w:rFonts w:ascii="Arial" w:hAnsi="Arial" w:cs="Arial"/>
        </w:rPr>
        <w:t xml:space="preserve">pisode exists in the ‘found footage </w:t>
      </w:r>
      <w:r w:rsidR="00DE7963" w:rsidRPr="001E52FF">
        <w:rPr>
          <w:rFonts w:ascii="Arial" w:hAnsi="Arial" w:cs="Arial"/>
        </w:rPr>
        <w:t>genre’;</w:t>
      </w:r>
      <w:r w:rsidR="004D115B" w:rsidRPr="001E52FF">
        <w:rPr>
          <w:rFonts w:ascii="Arial" w:hAnsi="Arial" w:cs="Arial"/>
        </w:rPr>
        <w:t>I</w:t>
      </w:r>
      <w:r w:rsidRPr="001E52FF">
        <w:rPr>
          <w:rFonts w:ascii="Arial" w:hAnsi="Arial" w:cs="Arial"/>
        </w:rPr>
        <w:t xml:space="preserve"> want</w:t>
      </w:r>
      <w:r w:rsidR="0040453B" w:rsidRPr="001E52FF">
        <w:rPr>
          <w:rFonts w:ascii="Arial" w:hAnsi="Arial" w:cs="Arial"/>
        </w:rPr>
        <w:t>ed</w:t>
      </w:r>
      <w:r w:rsidRPr="001E52FF">
        <w:rPr>
          <w:rFonts w:ascii="Arial" w:hAnsi="Arial" w:cs="Arial"/>
        </w:rPr>
        <w:t xml:space="preserve"> to use this in a similar way </w:t>
      </w:r>
      <w:r w:rsidR="004C79F2" w:rsidRPr="001E52FF">
        <w:rPr>
          <w:rFonts w:ascii="Arial" w:hAnsi="Arial" w:cs="Arial"/>
        </w:rPr>
        <w:t xml:space="preserve">with the project. </w:t>
      </w:r>
      <w:r w:rsidR="00F147BE" w:rsidRPr="001E52FF">
        <w:rPr>
          <w:rFonts w:ascii="Arial" w:hAnsi="Arial" w:cs="Arial"/>
        </w:rPr>
        <w:t>This was the plan on how we would release the recorded version of the performance to a wider audience, making it a one off live performance that’s then offered to people at Home</w:t>
      </w:r>
      <w:r w:rsidR="0040453B" w:rsidRPr="001E52FF">
        <w:rPr>
          <w:rFonts w:ascii="Arial" w:hAnsi="Arial" w:cs="Arial"/>
        </w:rPr>
        <w:t xml:space="preserve"> via a dvd of ‘found </w:t>
      </w:r>
      <w:r w:rsidR="00DE7963" w:rsidRPr="001E52FF">
        <w:rPr>
          <w:rFonts w:ascii="Arial" w:hAnsi="Arial" w:cs="Arial"/>
        </w:rPr>
        <w:t>footage’ (</w:t>
      </w:r>
      <w:r w:rsidR="00A21B41" w:rsidRPr="001E52FF">
        <w:rPr>
          <w:rFonts w:ascii="Arial" w:hAnsi="Arial" w:cs="Arial"/>
        </w:rPr>
        <w:t xml:space="preserve">which </w:t>
      </w:r>
      <w:r w:rsidR="004C79F2" w:rsidRPr="001E52FF">
        <w:rPr>
          <w:rFonts w:ascii="Arial" w:hAnsi="Arial" w:cs="Arial"/>
        </w:rPr>
        <w:t>House would use to infect players through them watching/interacting with his games</w:t>
      </w:r>
      <w:r w:rsidR="00A21B41" w:rsidRPr="001E52FF">
        <w:rPr>
          <w:rFonts w:ascii="Arial" w:hAnsi="Arial" w:cs="Arial"/>
        </w:rPr>
        <w:t>)</w:t>
      </w:r>
      <w:r w:rsidR="00F147BE" w:rsidRPr="001E52FF">
        <w:rPr>
          <w:rFonts w:ascii="Arial" w:hAnsi="Arial" w:cs="Arial"/>
        </w:rPr>
        <w:t>.</w:t>
      </w:r>
      <w:r w:rsidR="006D6F0C" w:rsidRPr="001E52FF">
        <w:rPr>
          <w:rFonts w:ascii="Arial" w:hAnsi="Arial" w:cs="Arial"/>
        </w:rPr>
        <w:t xml:space="preserve"> I thought the title sequence in itself was an interesting point, and wanted this to be the sort of thing I could have as bonus features for audiences who watched our performance.</w:t>
      </w:r>
    </w:p>
    <w:p w:rsidR="00C120F1" w:rsidRPr="001E52FF" w:rsidRDefault="00C120F1">
      <w:pPr>
        <w:rPr>
          <w:rFonts w:ascii="Arial" w:hAnsi="Arial" w:cs="Arial"/>
        </w:rPr>
      </w:pPr>
    </w:p>
    <w:p w:rsidR="00C120F1" w:rsidRPr="001E52FF" w:rsidRDefault="004C79F2">
      <w:pPr>
        <w:rPr>
          <w:rFonts w:ascii="Arial" w:hAnsi="Arial" w:cs="Arial"/>
        </w:rPr>
      </w:pPr>
      <w:r w:rsidRPr="001E52FF">
        <w:rPr>
          <w:rFonts w:ascii="Arial" w:hAnsi="Arial" w:cs="Arial"/>
        </w:rPr>
        <w:t>Play powers House’s existence. If you don’t play, or stop playing, then he gets weaker. So through interaction, the question begins to be raised, who can stop him? When did you start playing? When did our game start for you?</w:t>
      </w:r>
    </w:p>
    <w:p w:rsidR="004C79F2" w:rsidRPr="001E52FF" w:rsidRDefault="004C79F2">
      <w:pPr>
        <w:rPr>
          <w:rFonts w:ascii="Arial" w:hAnsi="Arial" w:cs="Arial"/>
        </w:rPr>
      </w:pPr>
    </w:p>
    <w:p w:rsidR="00A841CF" w:rsidRPr="001E52FF" w:rsidRDefault="00A21B41" w:rsidP="00A841CF">
      <w:pPr>
        <w:rPr>
          <w:rFonts w:ascii="Arial" w:hAnsi="Arial" w:cs="Arial"/>
        </w:rPr>
        <w:sectPr w:rsidR="00A841CF" w:rsidRPr="001E52FF" w:rsidSect="00B4130D">
          <w:pgSz w:w="11900" w:h="16840"/>
          <w:pgMar w:top="1418" w:right="1418" w:bottom="1418" w:left="1418" w:header="709" w:footer="709" w:gutter="0"/>
          <w:cols w:space="708"/>
          <w:docGrid w:linePitch="360"/>
        </w:sectPr>
      </w:pPr>
      <w:r w:rsidRPr="001E52FF">
        <w:rPr>
          <w:rFonts w:ascii="Arial" w:hAnsi="Arial" w:cs="Arial"/>
        </w:rPr>
        <w:t>I</w:t>
      </w:r>
      <w:r w:rsidR="004D115B" w:rsidRPr="001E52FF">
        <w:rPr>
          <w:rFonts w:ascii="Arial" w:hAnsi="Arial" w:cs="Arial"/>
        </w:rPr>
        <w:t>’m a big fan of Doctor Who</w:t>
      </w:r>
      <w:r w:rsidRPr="001E52FF">
        <w:rPr>
          <w:rFonts w:ascii="Arial" w:hAnsi="Arial" w:cs="Arial"/>
        </w:rPr>
        <w:t>, and its writing recently inspired me a lot to do this</w:t>
      </w:r>
      <w:r w:rsidR="004C79F2" w:rsidRPr="001E52FF">
        <w:rPr>
          <w:rFonts w:ascii="Arial" w:hAnsi="Arial" w:cs="Arial"/>
        </w:rPr>
        <w:t xml:space="preserve">. </w:t>
      </w:r>
      <w:r w:rsidRPr="001E52FF">
        <w:rPr>
          <w:rFonts w:ascii="Arial" w:hAnsi="Arial" w:cs="Arial"/>
        </w:rPr>
        <w:t>Our hero the Doctor has never felt so much like his older regenerat</w:t>
      </w:r>
      <w:r w:rsidR="00D01EB1" w:rsidRPr="001E52FF">
        <w:rPr>
          <w:rFonts w:ascii="Arial" w:hAnsi="Arial" w:cs="Arial"/>
        </w:rPr>
        <w:t>ions</w:t>
      </w:r>
      <w:r w:rsidR="004C79F2" w:rsidRPr="001E52FF">
        <w:rPr>
          <w:rFonts w:ascii="Arial" w:hAnsi="Arial" w:cs="Arial"/>
        </w:rPr>
        <w:t xml:space="preserve"> during the recent adventures, which gave me the idea of making each piece of material we create like a separate adventure.</w:t>
      </w:r>
      <w:r w:rsidR="00D01EB1" w:rsidRPr="001E52FF">
        <w:rPr>
          <w:rFonts w:ascii="Arial" w:hAnsi="Arial" w:cs="Arial"/>
        </w:rPr>
        <w:t xml:space="preserve"> (Peter Capaldi</w:t>
      </w:r>
      <w:ins w:id="0" w:author="Imogen  Parnham" w:date="2016-03-21T15:13:00Z">
        <w:r w:rsidR="002D1E8C" w:rsidRPr="001E52FF">
          <w:rPr>
            <w:rFonts w:ascii="Arial" w:hAnsi="Arial" w:cs="Arial"/>
          </w:rPr>
          <w:t>’</w:t>
        </w:r>
      </w:ins>
      <w:r w:rsidR="00D01EB1" w:rsidRPr="001E52FF">
        <w:rPr>
          <w:rFonts w:ascii="Arial" w:hAnsi="Arial" w:cs="Arial"/>
        </w:rPr>
        <w:t>s performance has certainly inspired the Toymaker’s character, admit it, you have always wanted to be like your heroes?)</w:t>
      </w:r>
      <w:r w:rsidRPr="001E52FF">
        <w:rPr>
          <w:rFonts w:ascii="Arial" w:hAnsi="Arial" w:cs="Arial"/>
        </w:rPr>
        <w:t xml:space="preserve"> Watching the classic episodes with my Dad always makes me chuckle when some small hark back to say, Tom Baker in the show </w:t>
      </w:r>
      <w:r w:rsidR="00D01EB1" w:rsidRPr="001E52FF">
        <w:rPr>
          <w:rFonts w:ascii="Arial" w:hAnsi="Arial" w:cs="Arial"/>
        </w:rPr>
        <w:t>bring a lovely sense of nostalgia</w:t>
      </w:r>
      <w:r w:rsidRPr="001E52FF">
        <w:rPr>
          <w:rFonts w:ascii="Arial" w:hAnsi="Arial" w:cs="Arial"/>
        </w:rPr>
        <w:t xml:space="preserve">. </w:t>
      </w:r>
    </w:p>
    <w:p w:rsidR="000112CB" w:rsidRPr="001E52FF" w:rsidRDefault="000112CB" w:rsidP="00A841CF">
      <w:pPr>
        <w:jc w:val="center"/>
        <w:rPr>
          <w:rFonts w:ascii="Arial" w:hAnsi="Arial" w:cs="Arial"/>
        </w:rPr>
      </w:pPr>
      <w:r w:rsidRPr="001E52FF">
        <w:rPr>
          <w:rFonts w:ascii="Arial" w:hAnsi="Arial" w:cs="Arial"/>
          <w:b/>
          <w:u w:val="single"/>
        </w:rPr>
        <w:lastRenderedPageBreak/>
        <w:t xml:space="preserve">There is no </w:t>
      </w:r>
      <w:r w:rsidR="000C7A49" w:rsidRPr="001E52FF">
        <w:rPr>
          <w:rFonts w:ascii="Arial" w:hAnsi="Arial" w:cs="Arial"/>
          <w:b/>
          <w:u w:val="single"/>
        </w:rPr>
        <w:t>magic, only</w:t>
      </w:r>
      <w:r w:rsidRPr="001E52FF">
        <w:rPr>
          <w:rFonts w:ascii="Arial" w:hAnsi="Arial" w:cs="Arial"/>
          <w:b/>
          <w:u w:val="single"/>
        </w:rPr>
        <w:t xml:space="preserve"> lost physics.</w:t>
      </w:r>
    </w:p>
    <w:p w:rsidR="00121F03" w:rsidRPr="001E52FF" w:rsidRDefault="00121F03">
      <w:pPr>
        <w:rPr>
          <w:rFonts w:ascii="Arial" w:hAnsi="Arial" w:cs="Arial"/>
        </w:rPr>
      </w:pPr>
    </w:p>
    <w:p w:rsidR="00C120F1" w:rsidRPr="001E52FF" w:rsidRDefault="009B5759">
      <w:pPr>
        <w:rPr>
          <w:rFonts w:ascii="Arial" w:hAnsi="Arial" w:cs="Arial"/>
        </w:rPr>
      </w:pPr>
      <w:r w:rsidRPr="001E52FF">
        <w:rPr>
          <w:rFonts w:ascii="Arial" w:hAnsi="Arial" w:cs="Arial"/>
        </w:rPr>
        <w:t>Play is also all about learning; trying new things, sometimes in a new environment. Portal does this expertly, by first training you in its mechanics (bit by bit) and then allowing you to incorporate all you have learnt to bend the environment to your will using the Aperture science Portal Device.</w:t>
      </w:r>
    </w:p>
    <w:p w:rsidR="00C120F1" w:rsidRPr="001E52FF" w:rsidRDefault="005E7F6A">
      <w:pPr>
        <w:rPr>
          <w:rFonts w:ascii="Arial" w:hAnsi="Arial" w:cs="Arial"/>
        </w:rPr>
      </w:pPr>
      <w:r w:rsidRPr="005E7F6A">
        <w:rPr>
          <w:noProof/>
          <w:lang w:eastAsia="en-GB"/>
        </w:rPr>
        <w:pict>
          <v:shape id="Text Box 18" o:spid="_x0000_s1032" type="#_x0000_t202" style="position:absolute;margin-left:171.1pt;margin-top:543.2pt;width:336.1pt;height:.05pt;z-index:2516971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" stroked="f">
            <v:textbox style="mso-fit-shape-to-text:t" inset="0,0,0,0">
              <w:txbxContent>
                <w:p w:rsidR="002E7EB8" w:rsidRPr="002E7EB8" w:rsidRDefault="002E7EB8" w:rsidP="002E7EB8">
                  <w:pPr>
                    <w:pStyle w:val="Caption"/>
                    <w:rPr>
                      <w:rFonts w:ascii="Arial" w:hAnsi="Arial" w:cs="Arial"/>
                      <w:noProof/>
                      <w:color w:val="auto"/>
                      <w:sz w:val="22"/>
                      <w:szCs w:val="22"/>
                    </w:rPr>
                  </w:pPr>
                  <w:r w:rsidRPr="002E7EB8">
                    <w:rPr>
                      <w:rFonts w:ascii="Arial" w:hAnsi="Arial" w:cs="Arial"/>
                      <w:color w:val="auto"/>
                      <w:sz w:val="22"/>
                      <w:szCs w:val="22"/>
                    </w:rPr>
                    <w:t>Richardson, M. (2011) Valve Presents: The Sacrifice and other steam powered stories, Dark Horse Books, Milwaukie</w:t>
                  </w:r>
                </w:p>
              </w:txbxContent>
            </v:textbox>
            <w10:wrap type="square"/>
          </v:shape>
        </w:pict>
      </w:r>
      <w:r w:rsidR="00DA495E">
        <w:rPr>
          <w:noProof/>
          <w:lang w:eastAsia="en-GB"/>
        </w:rPr>
        <w:drawing>
          <wp:anchor distT="0" distB="0" distL="114300" distR="114300" simplePos="0" relativeHeight="251686912" behindDoc="0" locked="0" layoutInCell="1" allowOverlap="1">
            <wp:simplePos x="0" y="0"/>
            <wp:positionH relativeFrom="column">
              <wp:posOffset>2172970</wp:posOffset>
            </wp:positionH>
            <wp:positionV relativeFrom="paragraph">
              <wp:posOffset>242570</wp:posOffset>
            </wp:positionV>
            <wp:extent cx="4268470" cy="6598920"/>
            <wp:effectExtent l="0" t="0" r="0" b="0"/>
            <wp:wrapSquare wrapText="bothSides"/>
            <wp:docPr id="2" name="Picture 2" descr="http://vignette4.wikia.nocookie.net/half-life/images/d/d4/Lab_Rat_p18.jpg/revision/latest?cb=20110415205149&amp;path-prefix=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vignette4.wikia.nocookie.net/half-life/images/d/d4/Lab_Rat_p18.jpg/revision/latest?cb=20110415205149&amp;path-prefix=en"/>
                    <pic:cNvPicPr>
                      <a:picLocks noChangeAspect="1" noChangeArrowheads="1"/>
                    </pic:cNvPicPr>
                  </pic:nvPicPr>
                  <pic:blipFill>
                    <a:blip r:embed="rId2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268470" cy="6598920"/>
                    </a:xfrm>
                    <a:prstGeom prst="rect">
                      <a:avLst/>
                    </a:prstGeom>
                    <a:noFill/>
                    <a:ln>
                      <a:noFill/>
                    </a:ln>
                  </pic:spPr>
                </pic:pic>
              </a:graphicData>
            </a:graphic>
          </wp:anchor>
        </w:drawing>
      </w:r>
    </w:p>
    <w:p w:rsidR="00C120F1" w:rsidRPr="001E52FF" w:rsidRDefault="00F75654">
      <w:pPr>
        <w:rPr>
          <w:rFonts w:ascii="Arial" w:hAnsi="Arial" w:cs="Arial"/>
        </w:rPr>
      </w:pPr>
      <w:r w:rsidRPr="001E52FF">
        <w:rPr>
          <w:rFonts w:ascii="Arial" w:hAnsi="Arial" w:cs="Arial"/>
        </w:rPr>
        <w:t>Relying a lot on exploration, the game can have you puzzled for hours just trying to ‘think with portals’, I wanted to contact Valve to ask them how they had made a game that had complex algorithms and dimensions within it, but somehow also managed to make the narrative and music (the general aesthetics of the game) fit so perfectly.</w:t>
      </w:r>
      <w:r w:rsidR="00A9138B" w:rsidRPr="001E52FF">
        <w:rPr>
          <w:rFonts w:ascii="Arial" w:hAnsi="Arial" w:cs="Arial"/>
        </w:rPr>
        <w:t xml:space="preserve"> As my game would rely on exploration of space to your advantage, this game provided me with some interesting insight into allowing audiences to gradually learn dynamics and game mechanics, piece by piece. Extra Credits are </w:t>
      </w:r>
      <w:r w:rsidR="00DE7963" w:rsidRPr="001E52FF">
        <w:rPr>
          <w:rFonts w:ascii="Arial" w:hAnsi="Arial" w:cs="Arial"/>
        </w:rPr>
        <w:t>a YouTube channel that offers</w:t>
      </w:r>
      <w:r w:rsidR="00A9138B" w:rsidRPr="001E52FF">
        <w:rPr>
          <w:rFonts w:ascii="Arial" w:hAnsi="Arial" w:cs="Arial"/>
        </w:rPr>
        <w:t xml:space="preserve"> interesting mini lectures (with animation) on various games and game theory. </w:t>
      </w:r>
    </w:p>
    <w:p w:rsidR="00F75654" w:rsidRPr="00125104" w:rsidRDefault="006414D0" w:rsidP="00125104">
      <w:pPr>
        <w:pStyle w:val="ListParagraph"/>
        <w:numPr>
          <w:ilvl w:val="0"/>
          <w:numId w:val="3"/>
        </w:numPr>
        <w:rPr>
          <w:rFonts w:ascii="Arial" w:hAnsi="Arial" w:cs="Arial"/>
        </w:rPr>
      </w:pPr>
      <w:r w:rsidRPr="00125104">
        <w:rPr>
          <w:rFonts w:ascii="Arial" w:hAnsi="Arial" w:cs="Arial"/>
        </w:rPr>
        <w:t>Please watch:</w:t>
      </w:r>
      <w:r w:rsidR="002E7EB8">
        <w:rPr>
          <w:rFonts w:ascii="Arial" w:hAnsi="Arial" w:cs="Arial"/>
        </w:rPr>
        <w:t xml:space="preserve"> Extra Credits (2014) Design Club – Portal: Test Chambers – Tutorial Mechanics,</w:t>
      </w:r>
      <w:r w:rsidR="00425700">
        <w:rPr>
          <w:rFonts w:ascii="Arial" w:hAnsi="Arial" w:cs="Arial"/>
        </w:rPr>
        <w:t xml:space="preserve"> last accessed: 21.01.16,</w:t>
      </w:r>
      <w:r w:rsidR="002E7EB8">
        <w:rPr>
          <w:rFonts w:ascii="Arial" w:hAnsi="Arial" w:cs="Arial"/>
        </w:rPr>
        <w:t xml:space="preserve"> URL:</w:t>
      </w:r>
    </w:p>
    <w:p w:rsidR="006414D0" w:rsidRDefault="00425700">
      <w:pPr>
        <w:rPr>
          <w:rFonts w:ascii="Arial" w:hAnsi="Arial" w:cs="Arial"/>
        </w:rPr>
      </w:pPr>
      <w:r>
        <w:rPr>
          <w:rFonts w:ascii="Arial" w:hAnsi="Arial" w:cs="Arial"/>
        </w:rPr>
        <w:t>&lt;</w:t>
      </w:r>
      <w:r w:rsidR="006414D0" w:rsidRPr="006414D0">
        <w:rPr>
          <w:rFonts w:ascii="Arial" w:hAnsi="Arial" w:cs="Arial"/>
        </w:rPr>
        <w:t>https://www.youtube.com/watch?v=Q_AsF3Rfw8w</w:t>
      </w:r>
      <w:r>
        <w:rPr>
          <w:rFonts w:ascii="Arial" w:hAnsi="Arial" w:cs="Arial"/>
        </w:rPr>
        <w:t>&gt;</w:t>
      </w:r>
    </w:p>
    <w:p w:rsidR="006414D0" w:rsidRPr="001E52FF" w:rsidRDefault="006414D0">
      <w:pPr>
        <w:rPr>
          <w:rFonts w:ascii="Arial" w:hAnsi="Arial" w:cs="Arial"/>
        </w:rPr>
      </w:pPr>
    </w:p>
    <w:p w:rsidR="00A9138B" w:rsidRDefault="00F75654" w:rsidP="00A9138B">
      <w:pPr>
        <w:rPr>
          <w:rFonts w:ascii="Arial" w:hAnsi="Arial" w:cs="Arial"/>
        </w:rPr>
      </w:pPr>
      <w:r w:rsidRPr="001E52FF">
        <w:rPr>
          <w:rFonts w:ascii="Arial" w:hAnsi="Arial" w:cs="Arial"/>
        </w:rPr>
        <w:t xml:space="preserve">I didn’t get a response from Valve, but </w:t>
      </w:r>
      <w:r w:rsidR="00A9138B" w:rsidRPr="001E52FF">
        <w:rPr>
          <w:rFonts w:ascii="Arial" w:hAnsi="Arial" w:cs="Arial"/>
        </w:rPr>
        <w:t xml:space="preserve">I did find a copy of the </w:t>
      </w:r>
      <w:r w:rsidR="009C6E96" w:rsidRPr="001E52FF">
        <w:rPr>
          <w:rFonts w:ascii="Arial" w:hAnsi="Arial" w:cs="Arial"/>
        </w:rPr>
        <w:t>‘</w:t>
      </w:r>
      <w:r w:rsidR="00A9138B" w:rsidRPr="001E52FF">
        <w:rPr>
          <w:rFonts w:ascii="Arial" w:hAnsi="Arial" w:cs="Arial"/>
        </w:rPr>
        <w:t xml:space="preserve">Valve’s ‘The Sacrifice, and other steam powered stories’. They teamed with Dark Horse, to bring to life a Portal comic, linking the first and second game. ‘Portal: Lab Rat’ gave me the idea for </w:t>
      </w:r>
      <w:r w:rsidR="00A9138B" w:rsidRPr="001E52FF">
        <w:rPr>
          <w:rFonts w:ascii="Arial" w:hAnsi="Arial" w:cs="Arial"/>
        </w:rPr>
        <w:lastRenderedPageBreak/>
        <w:t xml:space="preserve">the mysterious presence of someone helping you from behind the scenes, as we learn about Doug Rattman, the remaining employee of Aperture. It also inspired the style of graphic novel/comic I wanted to explore. The artwork is incredible and the story is </w:t>
      </w:r>
      <w:r w:rsidR="00DA495E" w:rsidRPr="001E52FF">
        <w:rPr>
          <w:rFonts w:ascii="Arial" w:hAnsi="Arial" w:cs="Arial"/>
        </w:rPr>
        <w:t>intriguing.</w:t>
      </w:r>
      <w:r w:rsidR="00DA495E">
        <w:rPr>
          <w:rFonts w:ascii="Arial" w:hAnsi="Arial" w:cs="Arial"/>
        </w:rPr>
        <w:t xml:space="preserve"> A definite inspiration for this project.</w:t>
      </w:r>
    </w:p>
    <w:p w:rsidR="002E7EB8" w:rsidRDefault="002E7EB8" w:rsidP="00A9138B">
      <w:pPr>
        <w:rPr>
          <w:rFonts w:ascii="Arial" w:hAnsi="Arial" w:cs="Arial"/>
        </w:rPr>
      </w:pPr>
    </w:p>
    <w:p w:rsidR="002E7EB8" w:rsidRPr="001E52FF" w:rsidRDefault="002E7EB8" w:rsidP="00A9138B">
      <w:pPr>
        <w:rPr>
          <w:rFonts w:ascii="Arial" w:hAnsi="Arial" w:cs="Arial"/>
        </w:rPr>
      </w:pPr>
    </w:p>
    <w:p w:rsidR="00C120F1" w:rsidRPr="001E52FF" w:rsidRDefault="000112CB" w:rsidP="00A9138B">
      <w:pPr>
        <w:jc w:val="center"/>
        <w:rPr>
          <w:rFonts w:ascii="Arial" w:hAnsi="Arial" w:cs="Arial"/>
        </w:rPr>
      </w:pPr>
      <w:r w:rsidRPr="001E52FF">
        <w:rPr>
          <w:rFonts w:ascii="Arial" w:hAnsi="Arial" w:cs="Arial"/>
          <w:b/>
          <w:u w:val="single"/>
        </w:rPr>
        <w:t>Would you Kindly?</w:t>
      </w:r>
    </w:p>
    <w:p w:rsidR="00946BC6" w:rsidRPr="001E52FF" w:rsidRDefault="00946BC6">
      <w:pPr>
        <w:rPr>
          <w:rFonts w:ascii="Arial" w:hAnsi="Arial" w:cs="Arial"/>
        </w:rPr>
      </w:pPr>
    </w:p>
    <w:p w:rsidR="00C120F1" w:rsidRPr="001E52FF" w:rsidRDefault="00C120F1">
      <w:pPr>
        <w:rPr>
          <w:rFonts w:ascii="Arial" w:hAnsi="Arial" w:cs="Arial"/>
        </w:rPr>
      </w:pPr>
      <w:r w:rsidRPr="001E52FF">
        <w:rPr>
          <w:rFonts w:ascii="Arial" w:hAnsi="Arial" w:cs="Arial"/>
        </w:rPr>
        <w:t>The Bioshock series and the choices that define us, both as the characters we play, but as players ourselves.</w:t>
      </w:r>
    </w:p>
    <w:p w:rsidR="00CF7442" w:rsidRPr="001E52FF" w:rsidRDefault="00CF7442" w:rsidP="00D86F46">
      <w:pPr>
        <w:rPr>
          <w:rFonts w:ascii="Arial" w:hAnsi="Arial" w:cs="Arial"/>
        </w:rPr>
      </w:pPr>
    </w:p>
    <w:p w:rsidR="00D86F46" w:rsidRPr="001E52FF" w:rsidRDefault="00AA6C8A" w:rsidP="00D86F46">
      <w:pPr>
        <w:rPr>
          <w:rFonts w:ascii="Arial" w:hAnsi="Arial" w:cs="Arial"/>
        </w:rPr>
      </w:pPr>
      <w:r w:rsidRPr="001E52FF">
        <w:rPr>
          <w:rFonts w:ascii="Arial" w:hAnsi="Arial" w:cs="Arial"/>
        </w:rPr>
        <w:t>Bioshock’s process</w:t>
      </w:r>
      <w:r w:rsidR="00D86F46" w:rsidRPr="001E52FF">
        <w:rPr>
          <w:rFonts w:ascii="Arial" w:hAnsi="Arial" w:cs="Arial"/>
        </w:rPr>
        <w:t xml:space="preserve"> of storytelling through game narrative is an interesting blend of spatial exploration (and al the supplies and informat</w:t>
      </w:r>
      <w:r w:rsidR="00910782" w:rsidRPr="001E52FF">
        <w:rPr>
          <w:rFonts w:ascii="Arial" w:hAnsi="Arial" w:cs="Arial"/>
        </w:rPr>
        <w:t>ion you find just lying around R</w:t>
      </w:r>
      <w:r w:rsidR="00D86F46" w:rsidRPr="001E52FF">
        <w:rPr>
          <w:rFonts w:ascii="Arial" w:hAnsi="Arial" w:cs="Arial"/>
        </w:rPr>
        <w:t>apture &amp; Columbia</w:t>
      </w:r>
      <w:r w:rsidR="00910782" w:rsidRPr="001E52FF">
        <w:rPr>
          <w:rFonts w:ascii="Arial" w:hAnsi="Arial" w:cs="Arial"/>
        </w:rPr>
        <w:t xml:space="preserve"> on devices that you interact with or through dialogue with some interesting characters</w:t>
      </w:r>
      <w:r w:rsidR="00D86F46" w:rsidRPr="001E52FF">
        <w:rPr>
          <w:rFonts w:ascii="Arial" w:hAnsi="Arial" w:cs="Arial"/>
        </w:rPr>
        <w:t>) but also smaller choices in gameplay that can change your story and experience of the game entirely.</w:t>
      </w:r>
    </w:p>
    <w:p w:rsidR="00D86F46" w:rsidRPr="001E52FF" w:rsidRDefault="00D86F46" w:rsidP="00D86F46">
      <w:pPr>
        <w:rPr>
          <w:rFonts w:ascii="Arial" w:hAnsi="Arial" w:cs="Arial"/>
        </w:rPr>
      </w:pPr>
    </w:p>
    <w:p w:rsidR="00D86F46" w:rsidRPr="001E52FF" w:rsidRDefault="00146600" w:rsidP="00D86F46">
      <w:pPr>
        <w:rPr>
          <w:rFonts w:ascii="Arial" w:hAnsi="Arial" w:cs="Arial"/>
        </w:rPr>
      </w:pPr>
      <w:r w:rsidRPr="001E52FF">
        <w:rPr>
          <w:rFonts w:ascii="Arial" w:hAnsi="Arial" w:cs="Arial"/>
        </w:rPr>
        <w:t xml:space="preserve">Your choices tend to affect which ending you get, but change your </w:t>
      </w:r>
      <w:r w:rsidR="0011212E" w:rsidRPr="001E52FF">
        <w:rPr>
          <w:rFonts w:ascii="Arial" w:hAnsi="Arial" w:cs="Arial"/>
        </w:rPr>
        <w:t>mind-set</w:t>
      </w:r>
      <w:r w:rsidRPr="001E52FF">
        <w:rPr>
          <w:rFonts w:ascii="Arial" w:hAnsi="Arial" w:cs="Arial"/>
        </w:rPr>
        <w:t xml:space="preserve"> as you play through (namely freeing or harvesting possessed children guarded by giant metal monsters). Layer this into the beautifully disturbing underwater city of </w:t>
      </w:r>
      <w:r w:rsidR="00BE16FC">
        <w:rPr>
          <w:rFonts w:ascii="Arial" w:hAnsi="Arial" w:cs="Arial"/>
        </w:rPr>
        <w:t>R</w:t>
      </w:r>
      <w:r w:rsidRPr="001E52FF">
        <w:rPr>
          <w:rFonts w:ascii="Arial" w:hAnsi="Arial" w:cs="Arial"/>
        </w:rPr>
        <w:t xml:space="preserve">apture, full of corruption and creatures twisted by madness and ‘plasmas’. This game creates a weird nostalgia of a place you never get a glimpse of when it was in its prime. </w:t>
      </w:r>
    </w:p>
    <w:p w:rsidR="00146600" w:rsidRPr="001E52FF" w:rsidRDefault="00946BC6" w:rsidP="00D86F46">
      <w:pPr>
        <w:rPr>
          <w:rFonts w:ascii="Arial" w:hAnsi="Arial" w:cs="Arial"/>
        </w:rPr>
      </w:pPr>
      <w:r w:rsidRPr="001E52FF">
        <w:rPr>
          <w:rFonts w:ascii="Arial" w:hAnsi="Arial" w:cs="Arial"/>
          <w:noProof/>
          <w:lang w:eastAsia="en-GB"/>
        </w:rPr>
        <w:drawing>
          <wp:anchor distT="0" distB="0" distL="114300" distR="114300" simplePos="0" relativeHeight="251666431" behindDoc="1" locked="0" layoutInCell="1" allowOverlap="1">
            <wp:simplePos x="0" y="0"/>
            <wp:positionH relativeFrom="column">
              <wp:posOffset>3074670</wp:posOffset>
            </wp:positionH>
            <wp:positionV relativeFrom="paragraph">
              <wp:posOffset>1146175</wp:posOffset>
            </wp:positionV>
            <wp:extent cx="3581400" cy="4767580"/>
            <wp:effectExtent l="0" t="0" r="0" b="0"/>
            <wp:wrapSquare wrapText="bothSides"/>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1225969_928336527216716_275803166_n.jpg"/>
                    <pic:cNvPicPr/>
                  </pic:nvPicPr>
                  <pic:blipFill>
                    <a:blip r:embed="rId29">
                      <a:clrChange>
                        <a:clrFrom>
                          <a:srgbClr val="FFFFFF"/>
                        </a:clrFrom>
                        <a:clrTo>
                          <a:srgbClr val="FFFFFF">
                            <a:alpha val="0"/>
                          </a:srgbClr>
                        </a:clrTo>
                      </a:clrChange>
                      <a:extLst>
                        <a:ext uri="{BEBA8EAE-BF5A-486C-A8C5-ECC9F3942E4B}">
                          <a14:imgProps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14:imgLayer r:embed="rId30">
                              <a14:imgEffect>
                                <a14:artisticPlasticWrap/>
                              </a14:imgEffect>
                            </a14:imgLayer>
                          </a14:imgProps>
                        </a:ex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3581400" cy="4767580"/>
                    </a:xfrm>
                    <a:prstGeom prst="rect">
                      <a:avLst/>
                    </a:prstGeom>
                  </pic:spPr>
                </pic:pic>
              </a:graphicData>
            </a:graphic>
          </wp:anchor>
        </w:drawing>
      </w:r>
      <w:r w:rsidR="00146600" w:rsidRPr="001E52FF">
        <w:rPr>
          <w:rFonts w:ascii="Arial" w:hAnsi="Arial" w:cs="Arial"/>
        </w:rPr>
        <w:br/>
        <w:t>The music alone tells a complex tale of a promise of a better place, away from war and poverty. It certainly inspired what myself and Phil</w:t>
      </w:r>
      <w:r w:rsidR="004750E1" w:rsidRPr="001E52FF">
        <w:rPr>
          <w:rFonts w:ascii="Arial" w:hAnsi="Arial" w:cs="Arial"/>
        </w:rPr>
        <w:t>lip</w:t>
      </w:r>
      <w:r w:rsidR="00B325B3" w:rsidRPr="001E52FF">
        <w:rPr>
          <w:rFonts w:ascii="Arial" w:hAnsi="Arial" w:cs="Arial"/>
        </w:rPr>
        <w:t xml:space="preserve">Murphy </w:t>
      </w:r>
      <w:r w:rsidR="00146600" w:rsidRPr="001E52FF">
        <w:rPr>
          <w:rFonts w:ascii="Arial" w:hAnsi="Arial" w:cs="Arial"/>
        </w:rPr>
        <w:t>have been working on for the @HOM3 project</w:t>
      </w:r>
      <w:r w:rsidR="00910782" w:rsidRPr="001E52FF">
        <w:rPr>
          <w:rFonts w:ascii="Arial" w:hAnsi="Arial" w:cs="Arial"/>
        </w:rPr>
        <w:t>, as the atmosphere throughout the game was changed by the interjections of songs from its soundtrack found on radio’s in rooms filled with the reality of Rapture.</w:t>
      </w:r>
    </w:p>
    <w:p w:rsidR="00D86F46" w:rsidRPr="001E52FF" w:rsidRDefault="00D86F46" w:rsidP="00D86F46">
      <w:pPr>
        <w:rPr>
          <w:rFonts w:ascii="Arial" w:hAnsi="Arial" w:cs="Arial"/>
        </w:rPr>
      </w:pPr>
    </w:p>
    <w:p w:rsidR="00D86F46" w:rsidRPr="001E52FF" w:rsidRDefault="00D86F46" w:rsidP="00910782">
      <w:pPr>
        <w:rPr>
          <w:rFonts w:ascii="Arial" w:hAnsi="Arial" w:cs="Arial"/>
        </w:rPr>
      </w:pPr>
      <w:r w:rsidRPr="001E52FF">
        <w:rPr>
          <w:rFonts w:ascii="Arial" w:hAnsi="Arial" w:cs="Arial"/>
        </w:rPr>
        <w:t>One of the most iconic scenes in Bioshock’s history is</w:t>
      </w:r>
      <w:r w:rsidR="00910782" w:rsidRPr="001E52FF">
        <w:rPr>
          <w:rFonts w:ascii="Arial" w:hAnsi="Arial" w:cs="Arial"/>
        </w:rPr>
        <w:t xml:space="preserve"> from the first game. </w:t>
      </w:r>
      <w:r w:rsidRPr="001E52FF">
        <w:rPr>
          <w:rFonts w:ascii="Arial" w:hAnsi="Arial" w:cs="Arial"/>
        </w:rPr>
        <w:t>Jack (your avatar) must go and find the creator of Rapture</w:t>
      </w:r>
      <w:r w:rsidR="000112CB" w:rsidRPr="001E52FF">
        <w:rPr>
          <w:rFonts w:ascii="Arial" w:hAnsi="Arial" w:cs="Arial"/>
        </w:rPr>
        <w:t xml:space="preserve"> (Andrew Ryan) in his main office. You are sent by a man called Fontaine, who up until this point has been ‘helping’ you succeed in your mission to try and escape. </w:t>
      </w:r>
      <w:r w:rsidR="00910782" w:rsidRPr="001E52FF">
        <w:rPr>
          <w:rFonts w:ascii="Arial" w:hAnsi="Arial" w:cs="Arial"/>
        </w:rPr>
        <w:t>After some altercation you must kill Ryan, as you do he screams the below quote over and over, it’s a horrifying message to player and avatar that ‘Philosophy of Bioshock’ explores.</w:t>
      </w:r>
    </w:p>
    <w:p w:rsidR="00D86F46" w:rsidRPr="001E52FF" w:rsidRDefault="00D86F46" w:rsidP="00D86F46">
      <w:pPr>
        <w:jc w:val="center"/>
        <w:rPr>
          <w:rFonts w:ascii="Arial" w:hAnsi="Arial" w:cs="Arial"/>
        </w:rPr>
      </w:pPr>
    </w:p>
    <w:p w:rsidR="00D86F46" w:rsidRPr="001E52FF" w:rsidRDefault="00D86F46" w:rsidP="00D86F46">
      <w:pPr>
        <w:jc w:val="center"/>
        <w:rPr>
          <w:rFonts w:ascii="Arial" w:hAnsi="Arial" w:cs="Arial"/>
        </w:rPr>
      </w:pPr>
      <w:r w:rsidRPr="001E52FF">
        <w:rPr>
          <w:rFonts w:ascii="Arial" w:hAnsi="Arial" w:cs="Arial"/>
        </w:rPr>
        <w:t>‘A man chooses, a slave obeys’ – Andrew Ryan</w:t>
      </w:r>
    </w:p>
    <w:p w:rsidR="00C120F1" w:rsidRPr="001E52FF" w:rsidRDefault="00C120F1">
      <w:pPr>
        <w:rPr>
          <w:rFonts w:ascii="Arial" w:hAnsi="Arial" w:cs="Arial"/>
        </w:rPr>
      </w:pPr>
      <w:r w:rsidRPr="001E52FF">
        <w:rPr>
          <w:rFonts w:ascii="Arial" w:hAnsi="Arial" w:cs="Arial"/>
        </w:rPr>
        <w:br/>
      </w:r>
      <w:r w:rsidR="00946BC6" w:rsidRPr="001E52FF">
        <w:rPr>
          <w:rFonts w:ascii="Arial" w:hAnsi="Arial" w:cs="Arial"/>
        </w:rPr>
        <w:t>I attempted to contact 2K games the same as Valve but to no prevail.</w:t>
      </w:r>
      <w:r w:rsidR="000266AA" w:rsidRPr="001E52FF">
        <w:rPr>
          <w:rFonts w:ascii="Arial" w:hAnsi="Arial" w:cs="Arial"/>
        </w:rPr>
        <w:t xml:space="preserve"> What with both franchises finished (for now…) I knew this </w:t>
      </w:r>
      <w:r w:rsidR="000266AA" w:rsidRPr="001E52FF">
        <w:rPr>
          <w:rFonts w:ascii="Arial" w:hAnsi="Arial" w:cs="Arial"/>
        </w:rPr>
        <w:lastRenderedPageBreak/>
        <w:t xml:space="preserve">would be a longshot but they are so clever in </w:t>
      </w:r>
      <w:r w:rsidR="00F75654" w:rsidRPr="001E52FF">
        <w:rPr>
          <w:rFonts w:ascii="Arial" w:hAnsi="Arial" w:cs="Arial"/>
        </w:rPr>
        <w:t>their</w:t>
      </w:r>
      <w:r w:rsidR="000266AA" w:rsidRPr="001E52FF">
        <w:rPr>
          <w:rFonts w:ascii="Arial" w:hAnsi="Arial" w:cs="Arial"/>
        </w:rPr>
        <w:t xml:space="preserve"> design I had to try.</w:t>
      </w:r>
    </w:p>
    <w:p w:rsidR="00910782" w:rsidRPr="001E52FF" w:rsidRDefault="00910782">
      <w:pPr>
        <w:rPr>
          <w:rFonts w:ascii="Arial" w:hAnsi="Arial" w:cs="Arial"/>
        </w:rPr>
      </w:pPr>
    </w:p>
    <w:p w:rsidR="00A841CF" w:rsidRPr="001E52FF" w:rsidRDefault="00A841CF" w:rsidP="00A841CF">
      <w:pPr>
        <w:rPr>
          <w:rFonts w:ascii="Arial" w:hAnsi="Arial" w:cs="Arial"/>
          <w:b/>
          <w:u w:val="single"/>
        </w:rPr>
        <w:sectPr w:rsidR="00A841CF" w:rsidRPr="001E52FF" w:rsidSect="00B4130D">
          <w:pgSz w:w="11900" w:h="16840"/>
          <w:pgMar w:top="1418" w:right="1418" w:bottom="1418" w:left="1418" w:header="709" w:footer="709" w:gutter="0"/>
          <w:cols w:space="708"/>
          <w:docGrid w:linePitch="360"/>
        </w:sectPr>
      </w:pPr>
    </w:p>
    <w:p w:rsidR="000112CB" w:rsidRPr="001E52FF" w:rsidRDefault="000112CB" w:rsidP="00A841CF">
      <w:pPr>
        <w:jc w:val="center"/>
        <w:rPr>
          <w:rFonts w:ascii="Arial" w:hAnsi="Arial" w:cs="Arial"/>
          <w:b/>
          <w:u w:val="single"/>
        </w:rPr>
      </w:pPr>
      <w:r w:rsidRPr="001E52FF">
        <w:rPr>
          <w:rFonts w:ascii="Arial" w:hAnsi="Arial" w:cs="Arial"/>
          <w:b/>
          <w:u w:val="single"/>
        </w:rPr>
        <w:lastRenderedPageBreak/>
        <w:t>427</w:t>
      </w:r>
    </w:p>
    <w:p w:rsidR="002A1468" w:rsidRPr="001E52FF" w:rsidRDefault="002A1468" w:rsidP="00A841CF">
      <w:pPr>
        <w:jc w:val="center"/>
        <w:rPr>
          <w:rFonts w:ascii="Arial" w:hAnsi="Arial" w:cs="Arial"/>
          <w:b/>
          <w:u w:val="single"/>
        </w:rPr>
      </w:pPr>
    </w:p>
    <w:p w:rsidR="009C6E96" w:rsidRPr="001E52FF" w:rsidRDefault="00C120F1" w:rsidP="009C6E96">
      <w:pPr>
        <w:rPr>
          <w:rFonts w:ascii="Arial" w:hAnsi="Arial" w:cs="Arial"/>
          <w:u w:val="single"/>
        </w:rPr>
      </w:pPr>
      <w:r w:rsidRPr="001E52FF">
        <w:rPr>
          <w:rFonts w:ascii="Arial" w:hAnsi="Arial" w:cs="Arial"/>
          <w:u w:val="single"/>
        </w:rPr>
        <w:t>Choices and narrative structure in play. The Stanley Parable and doing as you are told VS the Paidia path.</w:t>
      </w:r>
    </w:p>
    <w:p w:rsidR="009C6E96" w:rsidRPr="001E52FF" w:rsidRDefault="009C6E96" w:rsidP="009C6E96">
      <w:pPr>
        <w:rPr>
          <w:rFonts w:ascii="Arial" w:hAnsi="Arial" w:cs="Arial"/>
        </w:rPr>
      </w:pPr>
    </w:p>
    <w:p w:rsidR="00391811" w:rsidRPr="001E52FF" w:rsidRDefault="00391811" w:rsidP="009C6E96">
      <w:pPr>
        <w:rPr>
          <w:rFonts w:ascii="Arial" w:hAnsi="Arial" w:cs="Arial"/>
        </w:rPr>
      </w:pPr>
      <w:r w:rsidRPr="001E52FF">
        <w:rPr>
          <w:rFonts w:ascii="Arial" w:hAnsi="Arial" w:cs="Arial"/>
        </w:rPr>
        <w:t>‘The Stanley Parable is a first person exploration game. You will play as Stanley, and you will not play as Stanley. You will follow a story, you will not follow a story. You will have a choice, you will have no choice. The game will end, the game will never end. Contradiction follows contradiction, the rules of how games should work are broken, then broken again. This world was not made for you to understand.</w:t>
      </w:r>
    </w:p>
    <w:p w:rsidR="009E7F2B" w:rsidRDefault="00391811" w:rsidP="009E7F2B">
      <w:pPr>
        <w:pStyle w:val="NormalWeb"/>
        <w:spacing w:before="0" w:beforeAutospacing="0" w:after="0" w:afterAutospacing="0" w:line="360" w:lineRule="atLeast"/>
        <w:jc w:val="center"/>
        <w:rPr>
          <w:rFonts w:ascii="Arial" w:hAnsi="Arial" w:cs="Arial"/>
        </w:rPr>
      </w:pPr>
      <w:r w:rsidRPr="001E52FF">
        <w:rPr>
          <w:rFonts w:ascii="Arial" w:hAnsi="Arial" w:cs="Arial"/>
        </w:rPr>
        <w:t>But as you explore, slowly, meaning begins to arise, the paradoxes might start to make sense, perhaps you are powerful after all. The game is not here to fight you; it is inviting you to dance</w:t>
      </w:r>
      <w:r w:rsidR="009E7F2B">
        <w:rPr>
          <w:rFonts w:ascii="Arial" w:hAnsi="Arial" w:cs="Arial"/>
        </w:rPr>
        <w:t>’</w:t>
      </w:r>
    </w:p>
    <w:p w:rsidR="001F58C6" w:rsidRDefault="00BE16FC" w:rsidP="009E7F2B">
      <w:pPr>
        <w:pStyle w:val="NormalWeb"/>
        <w:spacing w:before="0" w:beforeAutospacing="0" w:after="0" w:afterAutospacing="0" w:line="360" w:lineRule="atLeast"/>
        <w:jc w:val="center"/>
        <w:rPr>
          <w:rStyle w:val="Hyperlink"/>
          <w:rFonts w:ascii="Arial" w:hAnsi="Arial" w:cs="Arial"/>
          <w:color w:val="auto"/>
          <w:u w:val="none"/>
        </w:rPr>
      </w:pPr>
      <w:r>
        <w:rPr>
          <w:rFonts w:ascii="Arial" w:hAnsi="Arial" w:cs="Arial"/>
        </w:rPr>
        <w:t xml:space="preserve">Café, G,(unknown) URL; </w:t>
      </w:r>
      <w:r w:rsidR="00391811" w:rsidRPr="001E52FF">
        <w:rPr>
          <w:rFonts w:ascii="Arial" w:hAnsi="Arial" w:cs="Arial"/>
        </w:rPr>
        <w:t>.</w:t>
      </w:r>
      <w:hyperlink r:id="rId31" w:history="1">
        <w:r w:rsidR="001F58C6" w:rsidRPr="001E52FF">
          <w:rPr>
            <w:rStyle w:val="Hyperlink"/>
            <w:rFonts w:ascii="Arial" w:hAnsi="Arial" w:cs="Arial"/>
            <w:color w:val="auto"/>
          </w:rPr>
          <w:t>http://www.stanleyparable.com/</w:t>
        </w:r>
      </w:hyperlink>
      <w:r>
        <w:rPr>
          <w:rStyle w:val="Hyperlink"/>
          <w:rFonts w:ascii="Arial" w:hAnsi="Arial" w:cs="Arial"/>
          <w:color w:val="auto"/>
          <w:u w:val="none"/>
        </w:rPr>
        <w:t>, Last accessed: 21.01.16</w:t>
      </w:r>
    </w:p>
    <w:p w:rsidR="009E7F2B" w:rsidRPr="00BE16FC" w:rsidRDefault="009E7F2B" w:rsidP="009E7F2B">
      <w:pPr>
        <w:pStyle w:val="NormalWeb"/>
        <w:spacing w:before="0" w:beforeAutospacing="0" w:after="0" w:afterAutospacing="0" w:line="360" w:lineRule="atLeast"/>
        <w:jc w:val="center"/>
        <w:rPr>
          <w:rFonts w:ascii="Arial" w:hAnsi="Arial" w:cs="Arial"/>
        </w:rPr>
      </w:pPr>
    </w:p>
    <w:p w:rsidR="001F58C6" w:rsidRPr="001E52FF" w:rsidRDefault="001F58C6" w:rsidP="00F179CD">
      <w:pPr>
        <w:rPr>
          <w:rFonts w:ascii="Arial" w:hAnsi="Arial" w:cs="Arial"/>
        </w:rPr>
      </w:pPr>
      <w:r w:rsidRPr="001E52FF">
        <w:rPr>
          <w:rFonts w:ascii="Arial" w:hAnsi="Arial" w:cs="Arial"/>
        </w:rPr>
        <w:t xml:space="preserve">I personally think that the entire game is a metaphor of 'choice'. The </w:t>
      </w:r>
      <w:r w:rsidR="00F179CD" w:rsidRPr="001E52FF">
        <w:rPr>
          <w:rFonts w:ascii="Arial" w:hAnsi="Arial" w:cs="Arial"/>
        </w:rPr>
        <w:t>fact that</w:t>
      </w:r>
      <w:r w:rsidRPr="001E52FF">
        <w:rPr>
          <w:rFonts w:ascii="Arial" w:hAnsi="Arial" w:cs="Arial"/>
        </w:rPr>
        <w:t xml:space="preserve"> no matter what, there is no such thing as choice or free w</w:t>
      </w:r>
      <w:bookmarkStart w:id="1" w:name="_GoBack"/>
      <w:bookmarkEnd w:id="1"/>
      <w:r w:rsidRPr="001E52FF">
        <w:rPr>
          <w:rFonts w:ascii="Arial" w:hAnsi="Arial" w:cs="Arial"/>
        </w:rPr>
        <w:t xml:space="preserve">ill in a video game. It has already been planned out. Stanley represents the character, feeling as if he can make a choice and be free and escape, when really, </w:t>
      </w:r>
      <w:r w:rsidR="00711122" w:rsidRPr="001E52FF">
        <w:rPr>
          <w:rFonts w:ascii="Arial" w:hAnsi="Arial" w:cs="Arial"/>
        </w:rPr>
        <w:t>that’simpossible;</w:t>
      </w:r>
      <w:r w:rsidRPr="001E52FF">
        <w:rPr>
          <w:rFonts w:ascii="Arial" w:hAnsi="Arial" w:cs="Arial"/>
        </w:rPr>
        <w:t xml:space="preserve"> it has already been made for there to never be an e</w:t>
      </w:r>
      <w:r w:rsidR="00F179CD" w:rsidRPr="001E52FF">
        <w:rPr>
          <w:rFonts w:ascii="Arial" w:hAnsi="Arial" w:cs="Arial"/>
        </w:rPr>
        <w:t xml:space="preserve">nding. For you to never escape, </w:t>
      </w:r>
      <w:r w:rsidRPr="001E52FF">
        <w:rPr>
          <w:rFonts w:ascii="Arial" w:hAnsi="Arial" w:cs="Arial"/>
        </w:rPr>
        <w:t xml:space="preserve">and for you to never </w:t>
      </w:r>
      <w:r w:rsidR="00F179CD" w:rsidRPr="001E52FF">
        <w:rPr>
          <w:rFonts w:ascii="Arial" w:hAnsi="Arial" w:cs="Arial"/>
        </w:rPr>
        <w:t xml:space="preserve">truly </w:t>
      </w:r>
      <w:r w:rsidRPr="001E52FF">
        <w:rPr>
          <w:rFonts w:ascii="Arial" w:hAnsi="Arial" w:cs="Arial"/>
        </w:rPr>
        <w:t>beat the game. 'The End Is Never.'</w:t>
      </w:r>
    </w:p>
    <w:p w:rsidR="001F58C6" w:rsidRPr="001E52FF" w:rsidRDefault="001F58C6" w:rsidP="00F179CD">
      <w:pPr>
        <w:rPr>
          <w:rFonts w:ascii="Arial" w:hAnsi="Arial" w:cs="Arial"/>
        </w:rPr>
      </w:pPr>
    </w:p>
    <w:p w:rsidR="001F58C6" w:rsidRPr="001E52FF" w:rsidRDefault="0011212E" w:rsidP="00B325B3">
      <w:pPr>
        <w:jc w:val="center"/>
        <w:rPr>
          <w:rFonts w:ascii="Arial" w:hAnsi="Arial" w:cs="Arial"/>
        </w:rPr>
      </w:pPr>
      <w:r w:rsidRPr="001E52FF">
        <w:rPr>
          <w:rFonts w:ascii="Arial" w:hAnsi="Arial" w:cs="Arial"/>
        </w:rPr>
        <w:t>Stanley’s</w:t>
      </w:r>
      <w:r w:rsidR="001F58C6" w:rsidRPr="001E52FF">
        <w:rPr>
          <w:rFonts w:ascii="Arial" w:hAnsi="Arial" w:cs="Arial"/>
        </w:rPr>
        <w:t xml:space="preserve"> role + the Players role = the same thing</w:t>
      </w:r>
    </w:p>
    <w:p w:rsidR="001F58C6" w:rsidRPr="001E52FF" w:rsidRDefault="001F58C6" w:rsidP="00DC3B00">
      <w:pPr>
        <w:jc w:val="center"/>
        <w:rPr>
          <w:rFonts w:ascii="Arial" w:hAnsi="Arial" w:cs="Arial"/>
        </w:rPr>
      </w:pPr>
      <w:r w:rsidRPr="001E52FF">
        <w:rPr>
          <w:rFonts w:ascii="Arial" w:hAnsi="Arial" w:cs="Arial"/>
        </w:rPr>
        <w:t>Stanley’s job was to press buttons, just like your role in the game.</w:t>
      </w:r>
    </w:p>
    <w:p w:rsidR="00A24B6B" w:rsidRPr="001E52FF" w:rsidRDefault="00A24B6B" w:rsidP="00F179CD">
      <w:pPr>
        <w:rPr>
          <w:rFonts w:ascii="Arial" w:hAnsi="Arial" w:cs="Arial"/>
        </w:rPr>
      </w:pPr>
    </w:p>
    <w:p w:rsidR="00A24B6B" w:rsidRPr="001E52FF" w:rsidRDefault="00A24B6B" w:rsidP="00DE7963">
      <w:pPr>
        <w:jc w:val="center"/>
        <w:rPr>
          <w:rFonts w:ascii="Arial" w:hAnsi="Arial" w:cs="Arial"/>
          <w:shd w:val="clear" w:color="auto" w:fill="FAFAFA"/>
        </w:rPr>
      </w:pPr>
      <w:r w:rsidRPr="001E52FF">
        <w:rPr>
          <w:rFonts w:ascii="Arial" w:hAnsi="Arial" w:cs="Arial"/>
          <w:shd w:val="clear" w:color="auto" w:fill="FAFAFA"/>
        </w:rPr>
        <w:t>‘We play games, by their explicit rules, the way we are told to do so’</w:t>
      </w:r>
    </w:p>
    <w:p w:rsidR="00F179CD" w:rsidRPr="001E52FF" w:rsidRDefault="00F179CD" w:rsidP="00F179CD">
      <w:pPr>
        <w:jc w:val="center"/>
        <w:rPr>
          <w:rFonts w:ascii="Arial" w:hAnsi="Arial" w:cs="Arial"/>
        </w:rPr>
      </w:pPr>
    </w:p>
    <w:p w:rsidR="002F09CA" w:rsidRPr="001E52FF" w:rsidRDefault="00F179CD" w:rsidP="00F179CD">
      <w:pPr>
        <w:jc w:val="center"/>
        <w:rPr>
          <w:rFonts w:ascii="Arial" w:hAnsi="Arial" w:cs="Arial"/>
        </w:rPr>
      </w:pPr>
      <w:r w:rsidRPr="001E52FF">
        <w:rPr>
          <w:rFonts w:ascii="Arial" w:hAnsi="Arial" w:cs="Arial"/>
        </w:rPr>
        <w:t>‘</w:t>
      </w:r>
      <w:r w:rsidRPr="001E52FF">
        <w:rPr>
          <w:rFonts w:ascii="Arial" w:hAnsi="Arial" w:cs="Arial"/>
          <w:shd w:val="clear" w:color="auto" w:fill="FAFAFA"/>
        </w:rPr>
        <w:t>The Stanley Parable is everything and beyond video games. It's a giant commentary on todays game development philosophy. Throughout its unexpected span and twisty narrative, it has a clear message - there are problems with narrative in video games, which we have not addressed yet.’</w:t>
      </w:r>
    </w:p>
    <w:p w:rsidR="002F09CA" w:rsidRDefault="00BE16FC" w:rsidP="00BE16FC">
      <w:pPr>
        <w:jc w:val="center"/>
        <w:rPr>
          <w:rFonts w:ascii="Arial" w:hAnsi="Arial" w:cs="Arial"/>
        </w:rPr>
      </w:pPr>
      <w:r>
        <w:t>Verity, D, (2014) URL:(</w:t>
      </w:r>
      <w:hyperlink r:id="rId32" w:history="1">
        <w:r w:rsidR="002F09CA" w:rsidRPr="001E52FF">
          <w:rPr>
            <w:rStyle w:val="Hyperlink"/>
            <w:rFonts w:ascii="Arial" w:hAnsi="Arial" w:cs="Arial"/>
            <w:color w:val="auto"/>
          </w:rPr>
          <w:t>https://www.reddit.com/r/Games/comments/1rcli3/the_stanley_parable_analysis/</w:t>
        </w:r>
      </w:hyperlink>
      <w:r>
        <w:rPr>
          <w:rStyle w:val="Hyperlink"/>
          <w:rFonts w:ascii="Arial" w:hAnsi="Arial" w:cs="Arial"/>
          <w:color w:val="auto"/>
          <w:u w:val="none"/>
        </w:rPr>
        <w:t>, Last accessed:21.01.16</w:t>
      </w:r>
    </w:p>
    <w:p w:rsidR="00BE16FC" w:rsidRPr="00BE16FC" w:rsidRDefault="00BE16FC" w:rsidP="00BE16FC">
      <w:pPr>
        <w:jc w:val="center"/>
        <w:rPr>
          <w:rFonts w:ascii="Arial" w:hAnsi="Arial" w:cs="Arial"/>
        </w:rPr>
      </w:pPr>
    </w:p>
    <w:p w:rsidR="002F09CA" w:rsidRPr="001E52FF" w:rsidRDefault="00A24B6B" w:rsidP="00F179CD">
      <w:pPr>
        <w:rPr>
          <w:rFonts w:ascii="Arial" w:hAnsi="Arial" w:cs="Arial"/>
          <w:shd w:val="clear" w:color="auto" w:fill="FAFAFA"/>
        </w:rPr>
      </w:pPr>
      <w:r w:rsidRPr="001E52FF">
        <w:rPr>
          <w:rFonts w:ascii="Arial" w:hAnsi="Arial" w:cs="Arial"/>
          <w:shd w:val="clear" w:color="auto" w:fill="FAFAFA"/>
        </w:rPr>
        <w:t xml:space="preserve">This game explores player’s agency over narrative in games, and brings you to the conclusion (through various other endings) that you don’t really have control of a games story as it’s all been written previously. Procedurally generated games may break this mould, but we need the stories to go with it. </w:t>
      </w:r>
      <w:r w:rsidR="00DE7963" w:rsidRPr="001E52FF">
        <w:rPr>
          <w:rFonts w:ascii="Arial" w:hAnsi="Arial" w:cs="Arial"/>
          <w:shd w:val="clear" w:color="auto" w:fill="FAFAFA"/>
        </w:rPr>
        <w:t>We</w:t>
      </w:r>
      <w:r w:rsidRPr="001E52FF">
        <w:rPr>
          <w:rFonts w:ascii="Arial" w:hAnsi="Arial" w:cs="Arial"/>
          <w:shd w:val="clear" w:color="auto" w:fill="FAFAFA"/>
        </w:rPr>
        <w:t xml:space="preserve"> explored this through House’s tech.</w:t>
      </w:r>
    </w:p>
    <w:p w:rsidR="00F179CD" w:rsidRPr="001E52FF" w:rsidRDefault="002A1468" w:rsidP="00F179CD">
      <w:pPr>
        <w:rPr>
          <w:rFonts w:ascii="Arial" w:hAnsi="Arial" w:cs="Arial"/>
          <w:shd w:val="clear" w:color="auto" w:fill="FAFAFA"/>
        </w:rPr>
      </w:pPr>
      <w:r w:rsidRPr="001E52FF">
        <w:rPr>
          <w:rFonts w:ascii="Arial" w:hAnsi="Arial" w:cs="Arial"/>
          <w:shd w:val="clear" w:color="auto" w:fill="FAFAFA"/>
        </w:rPr>
        <w:br/>
        <w:t>The Paidia path is a sub category of games Callois explored. This is the human urge to explore and choose. Paidia is the idea of free will in play, and doing because you can. You see 2 doors, someone tells you to go through a specific one, and you chose the opposite. The Stanley Parable is all about this, and our game would rely on exploration, but also this impulse.</w:t>
      </w:r>
    </w:p>
    <w:p w:rsidR="001E52FF" w:rsidRDefault="00F179CD">
      <w:pPr>
        <w:rPr>
          <w:rFonts w:ascii="Arial" w:hAnsi="Arial" w:cs="Arial"/>
          <w:shd w:val="clear" w:color="auto" w:fill="FAFAFA"/>
        </w:rPr>
      </w:pPr>
      <w:r w:rsidRPr="001E52FF">
        <w:rPr>
          <w:rFonts w:ascii="Arial" w:hAnsi="Arial" w:cs="Arial"/>
          <w:shd w:val="clear" w:color="auto" w:fill="FAFAFA"/>
        </w:rPr>
        <w:t>This is something I want</w:t>
      </w:r>
      <w:r w:rsidR="00A24B6B" w:rsidRPr="001E52FF">
        <w:rPr>
          <w:rFonts w:ascii="Arial" w:hAnsi="Arial" w:cs="Arial"/>
          <w:shd w:val="clear" w:color="auto" w:fill="FAFAFA"/>
        </w:rPr>
        <w:t>ed to explore through Multivax, but get the audience to have this agency; the game relies on conversation, reaction and initiative.</w:t>
      </w:r>
    </w:p>
    <w:p w:rsidR="00DA495E" w:rsidRPr="00DA495E" w:rsidRDefault="00DA495E">
      <w:pPr>
        <w:rPr>
          <w:rFonts w:ascii="Arial" w:hAnsi="Arial" w:cs="Arial"/>
          <w:shd w:val="clear" w:color="auto" w:fill="FAFAFA"/>
        </w:rPr>
      </w:pPr>
    </w:p>
    <w:p w:rsidR="008E0454" w:rsidRPr="001E52FF" w:rsidRDefault="008E0454">
      <w:pPr>
        <w:rPr>
          <w:rFonts w:ascii="Arial" w:hAnsi="Arial" w:cs="Arial"/>
          <w:b/>
          <w:u w:val="single"/>
          <w:shd w:val="clear" w:color="auto" w:fill="FAFAFA"/>
        </w:rPr>
      </w:pPr>
      <w:r w:rsidRPr="001E52FF">
        <w:rPr>
          <w:rFonts w:ascii="Arial" w:hAnsi="Arial" w:cs="Arial"/>
          <w:b/>
          <w:u w:val="single"/>
          <w:shd w:val="clear" w:color="auto" w:fill="FAFAFA"/>
        </w:rPr>
        <w:t>How can we create better experiences as performers? By offering the audience more sportsmanship as opposed to spectatorship?</w:t>
      </w:r>
    </w:p>
    <w:p w:rsidR="008E0454" w:rsidRPr="001E52FF" w:rsidRDefault="008E0454">
      <w:pPr>
        <w:rPr>
          <w:rFonts w:ascii="Arial" w:hAnsi="Arial" w:cs="Arial"/>
          <w:shd w:val="clear" w:color="auto" w:fill="FAFAFA"/>
        </w:rPr>
      </w:pPr>
    </w:p>
    <w:p w:rsidR="008E0454" w:rsidRPr="001E52FF" w:rsidRDefault="008E0454">
      <w:pPr>
        <w:rPr>
          <w:rFonts w:ascii="Arial" w:hAnsi="Arial" w:cs="Arial"/>
          <w:shd w:val="clear" w:color="auto" w:fill="FAFAFA"/>
        </w:rPr>
      </w:pPr>
      <w:r w:rsidRPr="001E52FF">
        <w:rPr>
          <w:rFonts w:ascii="Arial" w:hAnsi="Arial" w:cs="Arial"/>
          <w:shd w:val="clear" w:color="auto" w:fill="FAFAFA"/>
        </w:rPr>
        <w:t xml:space="preserve">The audience, like players, invest something more into the choices they make in the virtual/ mixed reality space and choose given the predicted outcome, even though </w:t>
      </w:r>
      <w:r w:rsidR="00482890" w:rsidRPr="001E52FF">
        <w:rPr>
          <w:rFonts w:ascii="Arial" w:hAnsi="Arial" w:cs="Arial"/>
          <w:shd w:val="clear" w:color="auto" w:fill="FAFAFA"/>
        </w:rPr>
        <w:t>the action may be weird coming from</w:t>
      </w:r>
      <w:r w:rsidR="0011212E" w:rsidRPr="001E52FF">
        <w:rPr>
          <w:rFonts w:ascii="Arial" w:hAnsi="Arial" w:cs="Arial"/>
          <w:shd w:val="clear" w:color="auto" w:fill="FAFAFA"/>
        </w:rPr>
        <w:t>both the individual, and</w:t>
      </w:r>
      <w:r w:rsidRPr="001E52FF">
        <w:rPr>
          <w:rFonts w:ascii="Arial" w:hAnsi="Arial" w:cs="Arial"/>
          <w:shd w:val="clear" w:color="auto" w:fill="FAFAFA"/>
        </w:rPr>
        <w:t xml:space="preserve"> their character.</w:t>
      </w:r>
    </w:p>
    <w:p w:rsidR="00482890" w:rsidRPr="001E52FF" w:rsidRDefault="00482890">
      <w:pPr>
        <w:rPr>
          <w:rFonts w:ascii="Arial" w:hAnsi="Arial" w:cs="Arial"/>
          <w:shd w:val="clear" w:color="auto" w:fill="FAFAFA"/>
        </w:rPr>
      </w:pPr>
    </w:p>
    <w:p w:rsidR="00482890" w:rsidRPr="001E52FF" w:rsidRDefault="00482890">
      <w:pPr>
        <w:rPr>
          <w:rFonts w:ascii="Arial" w:hAnsi="Arial" w:cs="Arial"/>
          <w:shd w:val="clear" w:color="auto" w:fill="FAFAFA"/>
        </w:rPr>
      </w:pPr>
      <w:r w:rsidRPr="001E52FF">
        <w:rPr>
          <w:rFonts w:ascii="Arial" w:hAnsi="Arial" w:cs="Arial"/>
          <w:shd w:val="clear" w:color="auto" w:fill="FAFAFA"/>
        </w:rPr>
        <w:t>It’s a bit like the old text based games that told stories where you were either yourself in the narrative or took on the role of a character. The story would be told section by section, and then you were given options at the end of each page asking you to make a choice, this choice would then direct you to a different page, and usually, a different narrative branch.</w:t>
      </w:r>
    </w:p>
    <w:p w:rsidR="00482890" w:rsidRPr="001E52FF" w:rsidRDefault="00482890">
      <w:pPr>
        <w:rPr>
          <w:rFonts w:ascii="Arial" w:hAnsi="Arial" w:cs="Arial"/>
          <w:shd w:val="clear" w:color="auto" w:fill="FAFAFA"/>
        </w:rPr>
      </w:pPr>
    </w:p>
    <w:p w:rsidR="00482890" w:rsidRPr="001E52FF" w:rsidRDefault="004D115B">
      <w:pPr>
        <w:rPr>
          <w:rFonts w:ascii="Arial" w:hAnsi="Arial" w:cs="Arial"/>
          <w:shd w:val="clear" w:color="auto" w:fill="FAFAFA"/>
        </w:rPr>
      </w:pPr>
      <w:r w:rsidRPr="001E52FF">
        <w:rPr>
          <w:rFonts w:ascii="Arial" w:hAnsi="Arial" w:cs="Arial"/>
          <w:shd w:val="clear" w:color="auto" w:fill="FAFAFA"/>
        </w:rPr>
        <w:t>I have also played a video game called‘The Walking D</w:t>
      </w:r>
      <w:r w:rsidR="00482890" w:rsidRPr="001E52FF">
        <w:rPr>
          <w:rFonts w:ascii="Arial" w:hAnsi="Arial" w:cs="Arial"/>
          <w:shd w:val="clear" w:color="auto" w:fill="FAFAFA"/>
        </w:rPr>
        <w:t>ead’</w:t>
      </w:r>
      <w:r w:rsidR="00F75654" w:rsidRPr="001E52FF">
        <w:rPr>
          <w:rFonts w:ascii="Arial" w:hAnsi="Arial" w:cs="Arial"/>
          <w:shd w:val="clear" w:color="auto" w:fill="FAFAFA"/>
        </w:rPr>
        <w:t>, which</w:t>
      </w:r>
      <w:r w:rsidR="00482890" w:rsidRPr="001E52FF">
        <w:rPr>
          <w:rFonts w:ascii="Arial" w:hAnsi="Arial" w:cs="Arial"/>
          <w:shd w:val="clear" w:color="auto" w:fill="FAFAFA"/>
        </w:rPr>
        <w:t xml:space="preserve"> was created by Telltale Games in this style, but it also involves sequences where you must move your character through the dystopian universe, fighting the living dead. But as well as being a well-choreographed zombie game, it relies heavily on the choices the player makes, both in conversation and directly cho</w:t>
      </w:r>
      <w:r w:rsidR="009438F3" w:rsidRPr="001E52FF">
        <w:rPr>
          <w:rFonts w:ascii="Arial" w:hAnsi="Arial" w:cs="Arial"/>
          <w:shd w:val="clear" w:color="auto" w:fill="FAFAFA"/>
        </w:rPr>
        <w:t>osing where to go/who to follow or what to do.</w:t>
      </w:r>
    </w:p>
    <w:p w:rsidR="00D14A8D" w:rsidRPr="001E52FF" w:rsidRDefault="00D14A8D">
      <w:pPr>
        <w:rPr>
          <w:rFonts w:ascii="Arial" w:hAnsi="Arial" w:cs="Arial"/>
          <w:shd w:val="clear" w:color="auto" w:fill="FAFAFA"/>
        </w:rPr>
      </w:pPr>
    </w:p>
    <w:p w:rsidR="00D14A8D" w:rsidRPr="001E52FF" w:rsidRDefault="009438F3">
      <w:pPr>
        <w:rPr>
          <w:rFonts w:ascii="Arial" w:hAnsi="Arial" w:cs="Arial"/>
          <w:shd w:val="clear" w:color="auto" w:fill="FAFAFA"/>
        </w:rPr>
      </w:pPr>
      <w:r w:rsidRPr="001E52FF">
        <w:rPr>
          <w:rFonts w:ascii="Arial" w:hAnsi="Arial" w:cs="Arial"/>
          <w:shd w:val="clear" w:color="auto" w:fill="FAFAFA"/>
        </w:rPr>
        <w:t>With immersive experiences being a common goal of theatre and games, especially due to the technical advances in both industries, audiences are being expected to do a lot more, but what can theatre learn from games and the way they immerse players? And visa-versa?</w:t>
      </w:r>
    </w:p>
    <w:p w:rsidR="00D14A8D" w:rsidRPr="001E52FF" w:rsidRDefault="00D14A8D">
      <w:pPr>
        <w:rPr>
          <w:rFonts w:ascii="Arial" w:hAnsi="Arial" w:cs="Arial"/>
          <w:shd w:val="clear" w:color="auto" w:fill="FAFAFA"/>
        </w:rPr>
      </w:pPr>
    </w:p>
    <w:p w:rsidR="00D14A8D" w:rsidRPr="001E52FF" w:rsidRDefault="000F3E0F">
      <w:pPr>
        <w:rPr>
          <w:rFonts w:ascii="Arial" w:hAnsi="Arial" w:cs="Arial"/>
          <w:shd w:val="clear" w:color="auto" w:fill="FAFAFA"/>
        </w:rPr>
      </w:pPr>
      <w:r w:rsidRPr="001E52FF">
        <w:rPr>
          <w:rFonts w:ascii="Arial" w:hAnsi="Arial" w:cs="Arial"/>
          <w:shd w:val="clear" w:color="auto" w:fill="FAFAFA"/>
        </w:rPr>
        <w:t>I want to look at this sor</w:t>
      </w:r>
      <w:r w:rsidR="002A1468" w:rsidRPr="001E52FF">
        <w:rPr>
          <w:rFonts w:ascii="Arial" w:hAnsi="Arial" w:cs="Arial"/>
          <w:shd w:val="clear" w:color="auto" w:fill="FAFAFA"/>
        </w:rPr>
        <w:t>t of thing for my dissertation: How can we as performers, create better experiences for audiences if we look at play for our techniques?</w:t>
      </w:r>
    </w:p>
    <w:p w:rsidR="00D14A8D" w:rsidRPr="001E52FF" w:rsidRDefault="00D14A8D">
      <w:pPr>
        <w:rPr>
          <w:rFonts w:ascii="Arial" w:hAnsi="Arial" w:cs="Arial"/>
          <w:color w:val="222222"/>
          <w:shd w:val="clear" w:color="auto" w:fill="FAFAFA"/>
        </w:rPr>
      </w:pPr>
    </w:p>
    <w:p w:rsidR="009438F3" w:rsidRPr="001E52FF" w:rsidRDefault="009438F3">
      <w:pPr>
        <w:rPr>
          <w:rFonts w:ascii="Arial" w:hAnsi="Arial" w:cs="Arial"/>
          <w:color w:val="222222"/>
          <w:shd w:val="clear" w:color="auto" w:fill="FAFAFA"/>
        </w:rPr>
      </w:pPr>
    </w:p>
    <w:p w:rsidR="00D14A8D" w:rsidRPr="001E52FF" w:rsidRDefault="00D14A8D">
      <w:pPr>
        <w:rPr>
          <w:rFonts w:ascii="Arial" w:hAnsi="Arial" w:cs="Arial"/>
          <w:color w:val="222222"/>
          <w:shd w:val="clear" w:color="auto" w:fill="FAFAFA"/>
        </w:rPr>
      </w:pPr>
    </w:p>
    <w:p w:rsidR="00D14A8D" w:rsidRPr="001E52FF" w:rsidRDefault="00D14A8D">
      <w:pPr>
        <w:rPr>
          <w:rFonts w:ascii="Arial" w:hAnsi="Arial" w:cs="Arial"/>
          <w:color w:val="222222"/>
          <w:shd w:val="clear" w:color="auto" w:fill="FAFAFA"/>
        </w:rPr>
      </w:pPr>
    </w:p>
    <w:p w:rsidR="00D14A8D" w:rsidRPr="001E52FF" w:rsidRDefault="00D14A8D">
      <w:pPr>
        <w:rPr>
          <w:rFonts w:ascii="Arial" w:hAnsi="Arial" w:cs="Arial"/>
          <w:color w:val="222222"/>
          <w:shd w:val="clear" w:color="auto" w:fill="FAFAFA"/>
        </w:rPr>
      </w:pPr>
    </w:p>
    <w:p w:rsidR="00D14A8D" w:rsidRPr="001E52FF" w:rsidRDefault="00D14A8D">
      <w:pPr>
        <w:rPr>
          <w:rFonts w:ascii="Arial" w:hAnsi="Arial" w:cs="Arial"/>
          <w:color w:val="222222"/>
          <w:shd w:val="clear" w:color="auto" w:fill="FAFAFA"/>
        </w:rPr>
      </w:pPr>
    </w:p>
    <w:p w:rsidR="00D14A8D" w:rsidRPr="001E52FF" w:rsidRDefault="00D14A8D">
      <w:pPr>
        <w:rPr>
          <w:rFonts w:ascii="Arial" w:hAnsi="Arial" w:cs="Arial"/>
          <w:color w:val="222222"/>
          <w:shd w:val="clear" w:color="auto" w:fill="FAFAFA"/>
        </w:rPr>
      </w:pPr>
    </w:p>
    <w:p w:rsidR="00D14A8D" w:rsidRPr="001E52FF" w:rsidRDefault="00D14A8D">
      <w:pPr>
        <w:rPr>
          <w:rFonts w:ascii="Arial" w:hAnsi="Arial" w:cs="Arial"/>
          <w:color w:val="222222"/>
          <w:shd w:val="clear" w:color="auto" w:fill="FAFAFA"/>
        </w:rPr>
      </w:pPr>
    </w:p>
    <w:p w:rsidR="00C82AD9" w:rsidRPr="001E52FF" w:rsidRDefault="00C82AD9">
      <w:pPr>
        <w:rPr>
          <w:rFonts w:ascii="Arial" w:hAnsi="Arial" w:cs="Arial"/>
          <w:color w:val="222222"/>
          <w:shd w:val="clear" w:color="auto" w:fill="FAFAFA"/>
        </w:rPr>
      </w:pPr>
    </w:p>
    <w:p w:rsidR="00C82AD9" w:rsidRPr="001E52FF" w:rsidRDefault="00C82AD9">
      <w:pPr>
        <w:rPr>
          <w:rFonts w:ascii="Arial" w:hAnsi="Arial" w:cs="Arial"/>
          <w:color w:val="222222"/>
          <w:shd w:val="clear" w:color="auto" w:fill="FAFAFA"/>
        </w:rPr>
      </w:pPr>
    </w:p>
    <w:p w:rsidR="00C82AD9" w:rsidRPr="001E52FF" w:rsidRDefault="00C82AD9">
      <w:pPr>
        <w:rPr>
          <w:rFonts w:ascii="Arial" w:hAnsi="Arial" w:cs="Arial"/>
          <w:color w:val="222222"/>
          <w:shd w:val="clear" w:color="auto" w:fill="FAFAFA"/>
        </w:rPr>
      </w:pPr>
    </w:p>
    <w:p w:rsidR="00C82AD9" w:rsidRPr="001E52FF" w:rsidRDefault="00C82AD9">
      <w:pPr>
        <w:rPr>
          <w:rFonts w:ascii="Arial" w:hAnsi="Arial" w:cs="Arial"/>
          <w:color w:val="222222"/>
          <w:shd w:val="clear" w:color="auto" w:fill="FAFAFA"/>
        </w:rPr>
      </w:pPr>
    </w:p>
    <w:p w:rsidR="00C82AD9" w:rsidRPr="001E52FF" w:rsidRDefault="00C82AD9">
      <w:pPr>
        <w:rPr>
          <w:rFonts w:ascii="Arial" w:hAnsi="Arial" w:cs="Arial"/>
          <w:color w:val="222222"/>
          <w:shd w:val="clear" w:color="auto" w:fill="FAFAFA"/>
        </w:rPr>
      </w:pPr>
    </w:p>
    <w:p w:rsidR="009C6E96" w:rsidRPr="001E52FF" w:rsidRDefault="009C6E96">
      <w:pPr>
        <w:rPr>
          <w:rFonts w:ascii="Arial" w:hAnsi="Arial" w:cs="Arial"/>
          <w:color w:val="222222"/>
          <w:shd w:val="clear" w:color="auto" w:fill="FAFAFA"/>
        </w:rPr>
      </w:pPr>
    </w:p>
    <w:p w:rsidR="00C82AD9" w:rsidRPr="001E52FF" w:rsidRDefault="00C82AD9">
      <w:pPr>
        <w:rPr>
          <w:rFonts w:ascii="Arial" w:hAnsi="Arial" w:cs="Arial"/>
          <w:color w:val="222222"/>
          <w:shd w:val="clear" w:color="auto" w:fill="FAFAFA"/>
        </w:rPr>
      </w:pPr>
    </w:p>
    <w:p w:rsidR="00DF533D" w:rsidRDefault="00DF533D">
      <w:pPr>
        <w:rPr>
          <w:rFonts w:ascii="Arial" w:hAnsi="Arial" w:cs="Arial"/>
          <w:color w:val="222222"/>
          <w:shd w:val="clear" w:color="auto" w:fill="FAFAFA"/>
        </w:rPr>
      </w:pPr>
    </w:p>
    <w:p w:rsidR="008947D7" w:rsidRDefault="008947D7">
      <w:pPr>
        <w:rPr>
          <w:rFonts w:ascii="Arial" w:hAnsi="Arial" w:cs="Arial"/>
          <w:color w:val="222222"/>
          <w:shd w:val="clear" w:color="auto" w:fill="FAFAFA"/>
        </w:rPr>
      </w:pPr>
    </w:p>
    <w:p w:rsidR="008947D7" w:rsidRDefault="008947D7">
      <w:pPr>
        <w:rPr>
          <w:rFonts w:ascii="Arial" w:hAnsi="Arial" w:cs="Arial"/>
          <w:color w:val="222222"/>
          <w:shd w:val="clear" w:color="auto" w:fill="FAFAFA"/>
        </w:rPr>
      </w:pPr>
    </w:p>
    <w:p w:rsidR="008947D7" w:rsidRPr="001E52FF" w:rsidRDefault="008947D7">
      <w:pPr>
        <w:rPr>
          <w:rFonts w:ascii="Arial" w:hAnsi="Arial" w:cs="Arial"/>
          <w:color w:val="222222"/>
          <w:shd w:val="clear" w:color="auto" w:fill="FAFAFA"/>
        </w:rPr>
      </w:pPr>
    </w:p>
    <w:p w:rsidR="002A1468" w:rsidRDefault="002A1468">
      <w:pPr>
        <w:rPr>
          <w:rFonts w:ascii="Arial" w:hAnsi="Arial" w:cs="Arial"/>
          <w:color w:val="222222"/>
          <w:shd w:val="clear" w:color="auto" w:fill="FAFAFA"/>
        </w:rPr>
      </w:pPr>
    </w:p>
    <w:p w:rsidR="00DA495E" w:rsidRDefault="00DA495E">
      <w:pPr>
        <w:rPr>
          <w:rFonts w:ascii="Arial" w:hAnsi="Arial" w:cs="Arial"/>
          <w:color w:val="222222"/>
          <w:shd w:val="clear" w:color="auto" w:fill="FAFAFA"/>
        </w:rPr>
      </w:pPr>
    </w:p>
    <w:p w:rsidR="00DA495E" w:rsidRPr="001E52FF" w:rsidRDefault="00DA495E">
      <w:pPr>
        <w:rPr>
          <w:rFonts w:ascii="Arial" w:hAnsi="Arial" w:cs="Arial"/>
          <w:color w:val="222222"/>
          <w:shd w:val="clear" w:color="auto" w:fill="FAFAFA"/>
        </w:rPr>
      </w:pPr>
    </w:p>
    <w:p w:rsidR="00C82AD9" w:rsidRPr="001E52FF" w:rsidRDefault="00C82AD9">
      <w:pPr>
        <w:rPr>
          <w:rFonts w:ascii="Arial" w:hAnsi="Arial" w:cs="Arial"/>
          <w:b/>
          <w:color w:val="222222"/>
          <w:u w:val="single"/>
          <w:shd w:val="clear" w:color="auto" w:fill="FAFAFA"/>
        </w:rPr>
      </w:pPr>
      <w:r w:rsidRPr="001E52FF">
        <w:rPr>
          <w:rFonts w:ascii="Arial" w:hAnsi="Arial" w:cs="Arial"/>
          <w:b/>
          <w:color w:val="222222"/>
          <w:u w:val="single"/>
          <w:shd w:val="clear" w:color="auto" w:fill="FAFAFA"/>
        </w:rPr>
        <w:t>Exploring, adapting and gaining inspiration from other art for the basics of my own Narrative.</w:t>
      </w:r>
    </w:p>
    <w:p w:rsidR="00C82AD9" w:rsidRPr="001E52FF" w:rsidRDefault="00C82AD9">
      <w:pPr>
        <w:rPr>
          <w:rFonts w:ascii="Arial" w:hAnsi="Arial" w:cs="Arial"/>
          <w:color w:val="222222"/>
          <w:shd w:val="clear" w:color="auto" w:fill="FAFAFA"/>
        </w:rPr>
      </w:pPr>
    </w:p>
    <w:p w:rsidR="00D14A8D" w:rsidRPr="001E52FF" w:rsidRDefault="00D14A8D">
      <w:pPr>
        <w:rPr>
          <w:rFonts w:ascii="Arial" w:hAnsi="Arial" w:cs="Arial"/>
          <w:b/>
          <w:color w:val="222222"/>
          <w:shd w:val="clear" w:color="auto" w:fill="FAFAFA"/>
        </w:rPr>
      </w:pPr>
      <w:r w:rsidRPr="001E52FF">
        <w:rPr>
          <w:rFonts w:ascii="Arial" w:hAnsi="Arial" w:cs="Arial"/>
          <w:b/>
          <w:color w:val="222222"/>
          <w:shd w:val="clear" w:color="auto" w:fill="FAFAFA"/>
        </w:rPr>
        <w:t>Cyberpunk Frankenstein- the postmodern Prometheus.</w:t>
      </w:r>
    </w:p>
    <w:p w:rsidR="004D6379" w:rsidRPr="001E52FF" w:rsidRDefault="00E35FD3">
      <w:pPr>
        <w:rPr>
          <w:rFonts w:ascii="Arial" w:hAnsi="Arial" w:cs="Arial"/>
          <w:color w:val="222222"/>
          <w:shd w:val="clear" w:color="auto" w:fill="FAFAFA"/>
        </w:rPr>
      </w:pPr>
      <w:r w:rsidRPr="001E52FF">
        <w:rPr>
          <w:rFonts w:ascii="Arial" w:hAnsi="Arial" w:cs="Arial"/>
          <w:color w:val="222222"/>
          <w:shd w:val="clear" w:color="auto" w:fill="FAFAFA"/>
        </w:rPr>
        <w:t xml:space="preserve">As the other title for Mary Shelley’s story tells, </w:t>
      </w:r>
      <w:r w:rsidR="004D6379" w:rsidRPr="001E52FF">
        <w:rPr>
          <w:rFonts w:ascii="Arial" w:hAnsi="Arial" w:cs="Arial"/>
          <w:color w:val="222222"/>
          <w:shd w:val="clear" w:color="auto" w:fill="FAFAFA"/>
        </w:rPr>
        <w:t>‘</w:t>
      </w:r>
      <w:r w:rsidRPr="001E52FF">
        <w:rPr>
          <w:rFonts w:ascii="Arial" w:hAnsi="Arial" w:cs="Arial"/>
          <w:color w:val="222222"/>
          <w:shd w:val="clear" w:color="auto" w:fill="FAFAFA"/>
        </w:rPr>
        <w:t>the Modern Prometheus</w:t>
      </w:r>
      <w:r w:rsidR="004D6379" w:rsidRPr="001E52FF">
        <w:rPr>
          <w:rFonts w:ascii="Arial" w:hAnsi="Arial" w:cs="Arial"/>
          <w:color w:val="222222"/>
          <w:shd w:val="clear" w:color="auto" w:fill="FAFAFA"/>
        </w:rPr>
        <w:t>’ is the tale of a scientist creating life with science, with shocking consequences. Through the @HOM3 project I wanted to look at adaptation as part of the immersive experience and so decided to take Frankenstein and imagine it as a game, both metaphorically and literally. The overall story arch was a modernised homage to this story and its main characters, the scientist and his monster. However our story would look at different sections in different light, but also chop the narrative up and switch it around.</w:t>
      </w:r>
    </w:p>
    <w:p w:rsidR="004D6379" w:rsidRPr="001E52FF" w:rsidRDefault="004D6379">
      <w:pPr>
        <w:rPr>
          <w:rFonts w:ascii="Arial" w:hAnsi="Arial" w:cs="Arial"/>
          <w:color w:val="222222"/>
          <w:shd w:val="clear" w:color="auto" w:fill="FAFAFA"/>
        </w:rPr>
      </w:pPr>
    </w:p>
    <w:p w:rsidR="004D6379" w:rsidRPr="001E52FF" w:rsidRDefault="004D6379">
      <w:pPr>
        <w:rPr>
          <w:rFonts w:ascii="Arial" w:hAnsi="Arial" w:cs="Arial"/>
          <w:color w:val="222222"/>
          <w:shd w:val="clear" w:color="auto" w:fill="FAFAFA"/>
        </w:rPr>
      </w:pPr>
      <w:r w:rsidRPr="001E52FF">
        <w:rPr>
          <w:rFonts w:ascii="Arial" w:hAnsi="Arial" w:cs="Arial"/>
          <w:color w:val="222222"/>
          <w:shd w:val="clear" w:color="auto" w:fill="FAFAFA"/>
        </w:rPr>
        <w:t xml:space="preserve">What if the monster was able to make his own bride from the doctor’s notes? </w:t>
      </w:r>
    </w:p>
    <w:p w:rsidR="005A56F4" w:rsidRPr="001E52FF" w:rsidRDefault="005A56F4">
      <w:pPr>
        <w:rPr>
          <w:rFonts w:ascii="Arial" w:hAnsi="Arial" w:cs="Arial"/>
          <w:color w:val="222222"/>
          <w:shd w:val="clear" w:color="auto" w:fill="FAFAFA"/>
        </w:rPr>
      </w:pPr>
      <w:r w:rsidRPr="001E52FF">
        <w:rPr>
          <w:rFonts w:ascii="Arial" w:hAnsi="Arial" w:cs="Arial"/>
          <w:color w:val="222222"/>
          <w:shd w:val="clear" w:color="auto" w:fill="FAFAFA"/>
        </w:rPr>
        <w:t xml:space="preserve">What did House’s creation involve? </w:t>
      </w:r>
    </w:p>
    <w:p w:rsidR="005A56F4" w:rsidRPr="001E52FF" w:rsidRDefault="005A56F4">
      <w:pPr>
        <w:rPr>
          <w:rFonts w:ascii="Arial" w:hAnsi="Arial" w:cs="Arial"/>
          <w:color w:val="222222"/>
          <w:shd w:val="clear" w:color="auto" w:fill="FAFAFA"/>
        </w:rPr>
      </w:pPr>
      <w:r w:rsidRPr="001E52FF">
        <w:rPr>
          <w:rFonts w:ascii="Arial" w:hAnsi="Arial" w:cs="Arial"/>
          <w:color w:val="222222"/>
          <w:shd w:val="clear" w:color="auto" w:fill="FAFAFA"/>
        </w:rPr>
        <w:t>What else has he got up to when his creator wasn’t watching?</w:t>
      </w:r>
    </w:p>
    <w:p w:rsidR="000266AA" w:rsidRPr="001E52FF" w:rsidRDefault="000266AA">
      <w:pPr>
        <w:rPr>
          <w:rFonts w:ascii="Arial" w:hAnsi="Arial" w:cs="Arial"/>
          <w:color w:val="222222"/>
          <w:shd w:val="clear" w:color="auto" w:fill="FAFAFA"/>
        </w:rPr>
      </w:pPr>
    </w:p>
    <w:p w:rsidR="000266AA" w:rsidRPr="001E52FF" w:rsidRDefault="000266AA">
      <w:pPr>
        <w:rPr>
          <w:rFonts w:ascii="Arial" w:hAnsi="Arial" w:cs="Arial"/>
          <w:color w:val="222222"/>
          <w:shd w:val="clear" w:color="auto" w:fill="FAFAFA"/>
        </w:rPr>
      </w:pPr>
      <w:r w:rsidRPr="001E52FF">
        <w:rPr>
          <w:rFonts w:ascii="Arial" w:hAnsi="Arial" w:cs="Arial"/>
          <w:color w:val="222222"/>
          <w:shd w:val="clear" w:color="auto" w:fill="FAFAFA"/>
        </w:rPr>
        <w:t>I also wa</w:t>
      </w:r>
      <w:r w:rsidR="00C41C5D">
        <w:rPr>
          <w:rFonts w:ascii="Arial" w:hAnsi="Arial" w:cs="Arial"/>
          <w:color w:val="222222"/>
          <w:shd w:val="clear" w:color="auto" w:fill="FAFAFA"/>
        </w:rPr>
        <w:t>nted to tie in Dominic Phil</w:t>
      </w:r>
      <w:r w:rsidR="00DE7963" w:rsidRPr="001E52FF">
        <w:rPr>
          <w:rFonts w:ascii="Arial" w:hAnsi="Arial" w:cs="Arial"/>
          <w:color w:val="222222"/>
          <w:shd w:val="clear" w:color="auto" w:fill="FAFAFA"/>
        </w:rPr>
        <w:t>pot’</w:t>
      </w:r>
      <w:r w:rsidRPr="001E52FF">
        <w:rPr>
          <w:rFonts w:ascii="Arial" w:hAnsi="Arial" w:cs="Arial"/>
          <w:color w:val="222222"/>
          <w:shd w:val="clear" w:color="auto" w:fill="FAFAFA"/>
        </w:rPr>
        <w:t>s PIC project as it was a similar idea to mine, so his fake asylum (Ardor) Wrote Multivax a letter asking House for help with a situation. (</w:t>
      </w:r>
      <w:r w:rsidR="00DE7963" w:rsidRPr="001E52FF">
        <w:rPr>
          <w:rFonts w:ascii="Arial" w:hAnsi="Arial" w:cs="Arial"/>
          <w:color w:val="222222"/>
          <w:shd w:val="clear" w:color="auto" w:fill="FAFAFA"/>
        </w:rPr>
        <w:t>The</w:t>
      </w:r>
      <w:r w:rsidRPr="001E52FF">
        <w:rPr>
          <w:rFonts w:ascii="Arial" w:hAnsi="Arial" w:cs="Arial"/>
          <w:color w:val="222222"/>
          <w:shd w:val="clear" w:color="auto" w:fill="FAFAFA"/>
        </w:rPr>
        <w:t xml:space="preserve"> document can be viewed with this document)</w:t>
      </w:r>
    </w:p>
    <w:p w:rsidR="00C82AD9" w:rsidRPr="001E52FF" w:rsidRDefault="00C82AD9">
      <w:pPr>
        <w:rPr>
          <w:rFonts w:ascii="Arial" w:hAnsi="Arial" w:cs="Arial"/>
          <w:color w:val="222222"/>
          <w:shd w:val="clear" w:color="auto" w:fill="FAFAFA"/>
        </w:rPr>
      </w:pPr>
    </w:p>
    <w:p w:rsidR="00C82AD9" w:rsidRPr="001E52FF" w:rsidRDefault="00C82AD9">
      <w:pPr>
        <w:rPr>
          <w:rFonts w:ascii="Arial" w:hAnsi="Arial" w:cs="Arial"/>
          <w:b/>
          <w:color w:val="222222"/>
          <w:shd w:val="clear" w:color="auto" w:fill="FAFAFA"/>
        </w:rPr>
      </w:pPr>
      <w:r w:rsidRPr="001E52FF">
        <w:rPr>
          <w:rFonts w:ascii="Arial" w:hAnsi="Arial" w:cs="Arial"/>
          <w:b/>
          <w:color w:val="222222"/>
          <w:shd w:val="clear" w:color="auto" w:fill="FAFAFA"/>
        </w:rPr>
        <w:t>Fallout – inspiration for Neverware radio</w:t>
      </w:r>
    </w:p>
    <w:p w:rsidR="00C82AD9" w:rsidRPr="001E52FF" w:rsidRDefault="00E35FD3">
      <w:pPr>
        <w:rPr>
          <w:rFonts w:ascii="Arial" w:hAnsi="Arial" w:cs="Arial"/>
          <w:color w:val="222222"/>
          <w:shd w:val="clear" w:color="auto" w:fill="FAFAFA"/>
        </w:rPr>
      </w:pPr>
      <w:r w:rsidRPr="001E52FF">
        <w:rPr>
          <w:rFonts w:ascii="Arial" w:hAnsi="Arial" w:cs="Arial"/>
          <w:color w:val="222222"/>
          <w:shd w:val="clear" w:color="auto" w:fill="FAFAFA"/>
        </w:rPr>
        <w:t>I based the baron setting of Neverware largely off the wasteland in the Fallout universe. A broken and dying landscape that has a weird nostalgia scattered about it, of a corporation</w:t>
      </w:r>
      <w:r w:rsidR="00897F62" w:rsidRPr="001E52FF">
        <w:rPr>
          <w:rFonts w:ascii="Arial" w:hAnsi="Arial" w:cs="Arial"/>
          <w:color w:val="222222"/>
          <w:shd w:val="clear" w:color="auto" w:fill="FAFAFA"/>
        </w:rPr>
        <w:t xml:space="preserve"> distorted by war and power, </w:t>
      </w:r>
      <w:r w:rsidR="0011212E" w:rsidRPr="001E52FF">
        <w:rPr>
          <w:rFonts w:ascii="Arial" w:hAnsi="Arial" w:cs="Arial"/>
          <w:color w:val="222222"/>
          <w:shd w:val="clear" w:color="auto" w:fill="FAFAFA"/>
        </w:rPr>
        <w:t>which</w:t>
      </w:r>
      <w:r w:rsidR="00897F62" w:rsidRPr="001E52FF">
        <w:rPr>
          <w:rFonts w:ascii="Arial" w:hAnsi="Arial" w:cs="Arial"/>
          <w:color w:val="222222"/>
          <w:shd w:val="clear" w:color="auto" w:fill="FAFAFA"/>
        </w:rPr>
        <w:t xml:space="preserve"> test on people in ‘Vault’s’</w:t>
      </w:r>
      <w:r w:rsidRPr="001E52FF">
        <w:rPr>
          <w:rFonts w:ascii="Arial" w:hAnsi="Arial" w:cs="Arial"/>
          <w:color w:val="222222"/>
          <w:shd w:val="clear" w:color="auto" w:fill="FAFAFA"/>
        </w:rPr>
        <w:t xml:space="preserve">. Like Nuka cola in the games, Multivax </w:t>
      </w:r>
      <w:r w:rsidR="0011212E" w:rsidRPr="001E52FF">
        <w:rPr>
          <w:rFonts w:ascii="Arial" w:hAnsi="Arial" w:cs="Arial"/>
          <w:color w:val="222222"/>
          <w:shd w:val="clear" w:color="auto" w:fill="FAFAFA"/>
        </w:rPr>
        <w:t>Inc.’s</w:t>
      </w:r>
      <w:r w:rsidR="00897F62" w:rsidRPr="001E52FF">
        <w:rPr>
          <w:rFonts w:ascii="Arial" w:hAnsi="Arial" w:cs="Arial"/>
          <w:color w:val="222222"/>
          <w:shd w:val="clear" w:color="auto" w:fill="FAFAFA"/>
        </w:rPr>
        <w:t xml:space="preserve"> presence would be seen throughout all of the different media, like a virus affecting viewers</w:t>
      </w:r>
      <w:r w:rsidRPr="001E52FF">
        <w:rPr>
          <w:rFonts w:ascii="Arial" w:hAnsi="Arial" w:cs="Arial"/>
          <w:color w:val="222222"/>
          <w:shd w:val="clear" w:color="auto" w:fill="FAFAFA"/>
        </w:rPr>
        <w:t>. The music in particular is a great inspiration and I ha</w:t>
      </w:r>
      <w:r w:rsidR="00897F62" w:rsidRPr="001E52FF">
        <w:rPr>
          <w:rFonts w:ascii="Arial" w:hAnsi="Arial" w:cs="Arial"/>
          <w:color w:val="222222"/>
          <w:shd w:val="clear" w:color="auto" w:fill="FAFAFA"/>
        </w:rPr>
        <w:t xml:space="preserve">ve based rooms on songs from </w:t>
      </w:r>
      <w:r w:rsidR="00EA2E57" w:rsidRPr="001E52FF">
        <w:rPr>
          <w:rFonts w:ascii="Arial" w:hAnsi="Arial" w:cs="Arial"/>
          <w:color w:val="222222"/>
          <w:shd w:val="clear" w:color="auto" w:fill="FAFAFA"/>
        </w:rPr>
        <w:t>its</w:t>
      </w:r>
      <w:r w:rsidR="00897F62" w:rsidRPr="001E52FF">
        <w:rPr>
          <w:rFonts w:ascii="Arial" w:hAnsi="Arial" w:cs="Arial"/>
          <w:color w:val="222222"/>
          <w:shd w:val="clear" w:color="auto" w:fill="FAFAFA"/>
        </w:rPr>
        <w:t xml:space="preserve"> soundtrack.</w:t>
      </w:r>
    </w:p>
    <w:p w:rsidR="00C82AD9" w:rsidRPr="001E52FF" w:rsidRDefault="00C82AD9">
      <w:pPr>
        <w:rPr>
          <w:rFonts w:ascii="Arial" w:hAnsi="Arial" w:cs="Arial"/>
          <w:color w:val="222222"/>
          <w:shd w:val="clear" w:color="auto" w:fill="FAFAFA"/>
        </w:rPr>
      </w:pPr>
    </w:p>
    <w:p w:rsidR="00C82AD9" w:rsidRPr="00DC3B00" w:rsidRDefault="00C82AD9">
      <w:pPr>
        <w:rPr>
          <w:rFonts w:ascii="Arial" w:hAnsi="Arial" w:cs="Arial"/>
          <w:b/>
          <w:color w:val="222222"/>
          <w:shd w:val="clear" w:color="auto" w:fill="FAFAFA"/>
        </w:rPr>
      </w:pPr>
      <w:r w:rsidRPr="001E52FF">
        <w:rPr>
          <w:rFonts w:ascii="Arial" w:hAnsi="Arial" w:cs="Arial"/>
          <w:b/>
          <w:color w:val="222222"/>
          <w:shd w:val="clear" w:color="auto" w:fill="FAFAFA"/>
        </w:rPr>
        <w:t>Issac Assimov- I,robot&amp; The last question</w:t>
      </w:r>
      <w:r w:rsidR="00772FC0" w:rsidRPr="001E52FF">
        <w:rPr>
          <w:rFonts w:ascii="Arial" w:hAnsi="Arial" w:cs="Arial"/>
          <w:b/>
          <w:color w:val="222222"/>
          <w:shd w:val="clear" w:color="auto" w:fill="FAFAFA"/>
        </w:rPr>
        <w:t xml:space="preserve">- the general idea of AI </w:t>
      </w:r>
    </w:p>
    <w:p w:rsidR="00C82AD9" w:rsidRPr="001E52FF" w:rsidRDefault="004D6379">
      <w:pPr>
        <w:rPr>
          <w:rFonts w:ascii="Arial" w:hAnsi="Arial" w:cs="Arial"/>
          <w:color w:val="222222"/>
          <w:shd w:val="clear" w:color="auto" w:fill="FAFAFA"/>
        </w:rPr>
      </w:pPr>
      <w:r w:rsidRPr="001E52FF">
        <w:rPr>
          <w:rFonts w:ascii="Arial" w:hAnsi="Arial" w:cs="Arial"/>
          <w:color w:val="222222"/>
          <w:shd w:val="clear" w:color="auto" w:fill="FAFAFA"/>
        </w:rPr>
        <w:t>‘The last Question’ by Issac Assimov is certainly one piece of text that has inspired the idea to create this game. The ideas and setting of the story (as we travel from perspective to perspective and go further into the future as the story continues) made me think about House and his character. I didn’t want him to be bitter about creation, but urge to survive (just like humans do). He is aware however to run his programme he needs a lot of power, and eventually would use up every single po</w:t>
      </w:r>
      <w:r w:rsidR="000C7A49" w:rsidRPr="001E52FF">
        <w:rPr>
          <w:rFonts w:ascii="Arial" w:hAnsi="Arial" w:cs="Arial"/>
          <w:color w:val="222222"/>
          <w:shd w:val="clear" w:color="auto" w:fill="FAFAFA"/>
        </w:rPr>
        <w:t>w</w:t>
      </w:r>
      <w:r w:rsidRPr="001E52FF">
        <w:rPr>
          <w:rFonts w:ascii="Arial" w:hAnsi="Arial" w:cs="Arial"/>
          <w:color w:val="222222"/>
          <w:shd w:val="clear" w:color="auto" w:fill="FAFAFA"/>
        </w:rPr>
        <w:t xml:space="preserve">er supply on our planet, so much so that Gus and the Toymaker were the only ones left just before the collapse of </w:t>
      </w:r>
      <w:r w:rsidR="000C7A49" w:rsidRPr="001E52FF">
        <w:rPr>
          <w:rFonts w:ascii="Arial" w:hAnsi="Arial" w:cs="Arial"/>
          <w:color w:val="222222"/>
          <w:shd w:val="clear" w:color="auto" w:fill="FAFAFA"/>
        </w:rPr>
        <w:t xml:space="preserve">our known universe. I wanted to show this moment as a ‘game death screen’ using the peppers ghost effect, and making </w:t>
      </w:r>
      <w:r w:rsidR="006452BF" w:rsidRPr="001E52FF">
        <w:rPr>
          <w:rFonts w:ascii="Arial" w:hAnsi="Arial" w:cs="Arial"/>
          <w:color w:val="222222"/>
          <w:shd w:val="clear" w:color="auto" w:fill="FAFAFA"/>
        </w:rPr>
        <w:t>myself</w:t>
      </w:r>
      <w:r w:rsidR="000C7A49" w:rsidRPr="001E52FF">
        <w:rPr>
          <w:rFonts w:ascii="Arial" w:hAnsi="Arial" w:cs="Arial"/>
          <w:color w:val="222222"/>
          <w:shd w:val="clear" w:color="auto" w:fill="FAFAFA"/>
        </w:rPr>
        <w:t xml:space="preserve"> and Gus look like holograms on the </w:t>
      </w:r>
      <w:r w:rsidR="0011212E" w:rsidRPr="001E52FF">
        <w:rPr>
          <w:rFonts w:ascii="Arial" w:hAnsi="Arial" w:cs="Arial"/>
          <w:color w:val="222222"/>
          <w:shd w:val="clear" w:color="auto" w:fill="FAFAFA"/>
        </w:rPr>
        <w:t>Ferrell</w:t>
      </w:r>
      <w:r w:rsidR="000C7A49" w:rsidRPr="001E52FF">
        <w:rPr>
          <w:rFonts w:ascii="Arial" w:hAnsi="Arial" w:cs="Arial"/>
          <w:color w:val="222222"/>
          <w:shd w:val="clear" w:color="auto" w:fill="FAFAFA"/>
        </w:rPr>
        <w:t xml:space="preserve"> stage. </w:t>
      </w:r>
    </w:p>
    <w:p w:rsidR="000C7A49" w:rsidRPr="001E52FF" w:rsidRDefault="000C7A49">
      <w:pPr>
        <w:rPr>
          <w:rFonts w:ascii="Arial" w:hAnsi="Arial" w:cs="Arial"/>
          <w:color w:val="222222"/>
          <w:shd w:val="clear" w:color="auto" w:fill="FAFAFA"/>
        </w:rPr>
      </w:pPr>
    </w:p>
    <w:p w:rsidR="00C82AD9" w:rsidRPr="001E52FF" w:rsidRDefault="000C7A49">
      <w:pPr>
        <w:rPr>
          <w:rFonts w:ascii="Arial" w:hAnsi="Arial" w:cs="Arial"/>
          <w:color w:val="222222"/>
          <w:shd w:val="clear" w:color="auto" w:fill="FAFAFA"/>
        </w:rPr>
      </w:pPr>
      <w:r w:rsidRPr="001E52FF">
        <w:rPr>
          <w:rFonts w:ascii="Arial" w:hAnsi="Arial" w:cs="Arial"/>
          <w:color w:val="222222"/>
          <w:shd w:val="clear" w:color="auto" w:fill="FAFAFA"/>
        </w:rPr>
        <w:t xml:space="preserve">This performance would take place a week or so before the </w:t>
      </w:r>
      <w:r w:rsidR="005A56F4" w:rsidRPr="001E52FF">
        <w:rPr>
          <w:rFonts w:ascii="Arial" w:hAnsi="Arial" w:cs="Arial"/>
          <w:color w:val="222222"/>
          <w:shd w:val="clear" w:color="auto" w:fill="FAFAFA"/>
        </w:rPr>
        <w:t>performance, but</w:t>
      </w:r>
      <w:r w:rsidRPr="001E52FF">
        <w:rPr>
          <w:rFonts w:ascii="Arial" w:hAnsi="Arial" w:cs="Arial"/>
          <w:color w:val="222222"/>
          <w:shd w:val="clear" w:color="auto" w:fill="FAFAFA"/>
        </w:rPr>
        <w:t xml:space="preserve"> be recorded as bonus footage for the f</w:t>
      </w:r>
      <w:r w:rsidR="009D6B71" w:rsidRPr="001E52FF">
        <w:rPr>
          <w:rFonts w:ascii="Arial" w:hAnsi="Arial" w:cs="Arial"/>
          <w:color w:val="222222"/>
          <w:shd w:val="clear" w:color="auto" w:fill="FAFAFA"/>
        </w:rPr>
        <w:t xml:space="preserve">inal project. </w:t>
      </w:r>
    </w:p>
    <w:p w:rsidR="00C82AD9" w:rsidRPr="001E52FF" w:rsidRDefault="00C82AD9">
      <w:pPr>
        <w:rPr>
          <w:rFonts w:ascii="Arial" w:hAnsi="Arial" w:cs="Arial"/>
          <w:color w:val="222222"/>
          <w:shd w:val="clear" w:color="auto" w:fill="FAFAFA"/>
        </w:rPr>
      </w:pPr>
    </w:p>
    <w:p w:rsidR="00C82AD9" w:rsidRPr="001E52FF" w:rsidRDefault="00C82AD9">
      <w:pPr>
        <w:rPr>
          <w:rFonts w:ascii="Arial" w:hAnsi="Arial" w:cs="Arial"/>
          <w:b/>
          <w:color w:val="222222"/>
          <w:shd w:val="clear" w:color="auto" w:fill="FAFAFA"/>
        </w:rPr>
      </w:pPr>
      <w:r w:rsidRPr="001E52FF">
        <w:rPr>
          <w:rFonts w:ascii="Arial" w:hAnsi="Arial" w:cs="Arial"/>
          <w:b/>
          <w:color w:val="222222"/>
          <w:shd w:val="clear" w:color="auto" w:fill="FAFAFA"/>
        </w:rPr>
        <w:t>Alice in Wonderland</w:t>
      </w:r>
      <w:r w:rsidR="009D6B71" w:rsidRPr="001E52FF">
        <w:rPr>
          <w:rFonts w:ascii="Arial" w:hAnsi="Arial" w:cs="Arial"/>
          <w:b/>
          <w:color w:val="222222"/>
          <w:shd w:val="clear" w:color="auto" w:fill="FAFAFA"/>
        </w:rPr>
        <w:t xml:space="preserve">- </w:t>
      </w:r>
    </w:p>
    <w:p w:rsidR="00C82AD9" w:rsidRPr="001E52FF" w:rsidRDefault="00E123E8">
      <w:pPr>
        <w:rPr>
          <w:rFonts w:ascii="Arial" w:hAnsi="Arial" w:cs="Arial"/>
          <w:color w:val="222222"/>
          <w:shd w:val="clear" w:color="auto" w:fill="FAFAFA"/>
        </w:rPr>
      </w:pPr>
      <w:r w:rsidRPr="001E52FF">
        <w:rPr>
          <w:rFonts w:ascii="Arial" w:hAnsi="Arial" w:cs="Arial"/>
          <w:color w:val="222222"/>
          <w:shd w:val="clear" w:color="auto" w:fill="FAFAFA"/>
        </w:rPr>
        <w:t>Through the looking glass, down the rabbit hole, we wanted to show a distorted reality with games and riddles to entice players. ‘</w:t>
      </w:r>
      <w:r w:rsidR="00DE7963" w:rsidRPr="001E52FF">
        <w:rPr>
          <w:rFonts w:ascii="Arial" w:hAnsi="Arial" w:cs="Arial"/>
          <w:color w:val="222222"/>
          <w:shd w:val="clear" w:color="auto" w:fill="FAFAFA"/>
        </w:rPr>
        <w:t>Curioser</w:t>
      </w:r>
      <w:r w:rsidRPr="001E52FF">
        <w:rPr>
          <w:rFonts w:ascii="Arial" w:hAnsi="Arial" w:cs="Arial"/>
          <w:color w:val="222222"/>
          <w:shd w:val="clear" w:color="auto" w:fill="FAFAFA"/>
        </w:rPr>
        <w:t xml:space="preserve"> and curioser’</w:t>
      </w:r>
    </w:p>
    <w:p w:rsidR="00C82AD9" w:rsidRPr="001E52FF" w:rsidRDefault="00946BC6">
      <w:pPr>
        <w:rPr>
          <w:rFonts w:ascii="Arial" w:hAnsi="Arial" w:cs="Arial"/>
          <w:b/>
          <w:color w:val="222222"/>
          <w:shd w:val="clear" w:color="auto" w:fill="FAFAFA"/>
        </w:rPr>
      </w:pPr>
      <w:r w:rsidRPr="001E52FF">
        <w:rPr>
          <w:rFonts w:ascii="Arial" w:hAnsi="Arial" w:cs="Arial"/>
          <w:b/>
          <w:color w:val="222222"/>
          <w:shd w:val="clear" w:color="auto" w:fill="FAFAFA"/>
        </w:rPr>
        <w:t>Douglas Adams’ ‘The Hitchhikers Guide to the Galaxy’ series.</w:t>
      </w:r>
    </w:p>
    <w:p w:rsidR="002A1468" w:rsidRPr="001E52FF" w:rsidRDefault="00C67051">
      <w:pPr>
        <w:rPr>
          <w:rFonts w:ascii="Arial" w:hAnsi="Arial" w:cs="Arial"/>
          <w:color w:val="222222"/>
          <w:shd w:val="clear" w:color="auto" w:fill="FAFAFA"/>
        </w:rPr>
      </w:pPr>
      <w:r w:rsidRPr="001E52FF">
        <w:rPr>
          <w:rFonts w:ascii="Arial" w:hAnsi="Arial" w:cs="Arial"/>
          <w:color w:val="222222"/>
          <w:shd w:val="clear" w:color="auto" w:fill="FAFAFA"/>
        </w:rPr>
        <w:lastRenderedPageBreak/>
        <w:t>This series inspired the sort of humour and madness we wanted to play with in the narrative, but also explore the radio series side of this franchise.</w:t>
      </w:r>
    </w:p>
    <w:p w:rsidR="00C82AD9" w:rsidRPr="001E52FF" w:rsidRDefault="00C82AD9">
      <w:pPr>
        <w:rPr>
          <w:rFonts w:ascii="Arial" w:hAnsi="Arial" w:cs="Arial"/>
          <w:b/>
          <w:color w:val="222222"/>
          <w:u w:val="single"/>
          <w:shd w:val="clear" w:color="auto" w:fill="FAFAFA"/>
        </w:rPr>
      </w:pPr>
      <w:r w:rsidRPr="001E52FF">
        <w:rPr>
          <w:rFonts w:ascii="Arial" w:hAnsi="Arial" w:cs="Arial"/>
          <w:b/>
          <w:color w:val="222222"/>
          <w:u w:val="single"/>
          <w:shd w:val="clear" w:color="auto" w:fill="FAFAFA"/>
        </w:rPr>
        <w:t>Neverware radio- Podcast play with the Toymaker and his crew.</w:t>
      </w:r>
    </w:p>
    <w:p w:rsidR="00C82AD9" w:rsidRPr="001E52FF" w:rsidRDefault="00C82AD9">
      <w:pPr>
        <w:rPr>
          <w:rFonts w:ascii="Arial" w:hAnsi="Arial" w:cs="Arial"/>
          <w:color w:val="222222"/>
          <w:shd w:val="clear" w:color="auto" w:fill="FAFAFA"/>
        </w:rPr>
      </w:pPr>
    </w:p>
    <w:p w:rsidR="003F2F7F" w:rsidRPr="001E52FF" w:rsidRDefault="003F2F7F" w:rsidP="00F8025C">
      <w:pPr>
        <w:rPr>
          <w:rFonts w:ascii="Arial" w:hAnsi="Arial" w:cs="Arial"/>
          <w:color w:val="222222"/>
          <w:shd w:val="clear" w:color="auto" w:fill="FAFAFA"/>
        </w:rPr>
      </w:pPr>
    </w:p>
    <w:p w:rsidR="009C6E96" w:rsidRPr="001E52FF" w:rsidRDefault="008947D7" w:rsidP="00F8025C">
      <w:pPr>
        <w:rPr>
          <w:rFonts w:ascii="Arial" w:hAnsi="Arial" w:cs="Arial"/>
          <w:color w:val="222222"/>
          <w:shd w:val="clear" w:color="auto" w:fill="FAFAFA"/>
        </w:rPr>
      </w:pPr>
      <w:r>
        <w:rPr>
          <w:noProof/>
          <w:lang w:eastAsia="en-GB"/>
        </w:rPr>
        <w:drawing>
          <wp:anchor distT="0" distB="0" distL="114300" distR="114300" simplePos="0" relativeHeight="251687936" behindDoc="0" locked="0" layoutInCell="1" allowOverlap="1">
            <wp:simplePos x="0" y="0"/>
            <wp:positionH relativeFrom="column">
              <wp:posOffset>3121025</wp:posOffset>
            </wp:positionH>
            <wp:positionV relativeFrom="paragraph">
              <wp:posOffset>692150</wp:posOffset>
            </wp:positionV>
            <wp:extent cx="3367405" cy="5821680"/>
            <wp:effectExtent l="0" t="0" r="4445" b="7620"/>
            <wp:wrapSquare wrapText="bothSides"/>
            <wp:docPr id="13" name="Picture 13" descr="https://40.media.tumblr.com/f5961d99f21da7de25933784b2e98f28/tumblr_n075xuO1wo1qh2xlho1_5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40.media.tumblr.com/f5961d99f21da7de25933784b2e98f28/tumblr_n075xuO1wo1qh2xlho1_500.jpg"/>
                    <pic:cNvPicPr>
                      <a:picLocks noChangeAspect="1" noChangeArrowheads="1"/>
                    </pic:cNvPicPr>
                  </pic:nvPicPr>
                  <pic:blipFill>
                    <a:blip r:embed="rId3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367405" cy="5821680"/>
                    </a:xfrm>
                    <a:prstGeom prst="rect">
                      <a:avLst/>
                    </a:prstGeom>
                    <a:noFill/>
                    <a:ln>
                      <a:noFill/>
                    </a:ln>
                  </pic:spPr>
                </pic:pic>
              </a:graphicData>
            </a:graphic>
          </wp:anchor>
        </w:drawing>
      </w:r>
      <w:r w:rsidR="009C6E96" w:rsidRPr="001E52FF">
        <w:rPr>
          <w:rFonts w:ascii="Arial" w:hAnsi="Arial" w:cs="Arial"/>
          <w:color w:val="222222"/>
          <w:shd w:val="clear" w:color="auto" w:fill="FAFAFA"/>
        </w:rPr>
        <w:t xml:space="preserve">Welcome to Nightvale is a twice monthly podcast, exploring the small dessert </w:t>
      </w:r>
      <w:r w:rsidR="00404D0D" w:rsidRPr="001E52FF">
        <w:rPr>
          <w:rFonts w:ascii="Arial" w:hAnsi="Arial" w:cs="Arial"/>
          <w:color w:val="222222"/>
          <w:shd w:val="clear" w:color="auto" w:fill="FAFAFA"/>
        </w:rPr>
        <w:t>community of Nightvale. Written and created by Joseph Fink and Jeffery Craynor, the stories that are broadcast on the t</w:t>
      </w:r>
      <w:r>
        <w:rPr>
          <w:rFonts w:ascii="Arial" w:hAnsi="Arial" w:cs="Arial"/>
          <w:color w:val="222222"/>
          <w:shd w:val="clear" w:color="auto" w:fill="FAFAFA"/>
        </w:rPr>
        <w:t>own’s community radio by Cecil Palmer</w:t>
      </w:r>
      <w:r w:rsidR="00404D0D" w:rsidRPr="001E52FF">
        <w:rPr>
          <w:rFonts w:ascii="Arial" w:hAnsi="Arial" w:cs="Arial"/>
          <w:color w:val="222222"/>
          <w:shd w:val="clear" w:color="auto" w:fill="FAFAFA"/>
        </w:rPr>
        <w:t>, are a mix of paranoia, fear and hilarity.</w:t>
      </w:r>
    </w:p>
    <w:p w:rsidR="00C82AD9" w:rsidRPr="001E52FF" w:rsidRDefault="00C82AD9">
      <w:pPr>
        <w:rPr>
          <w:rFonts w:ascii="Arial" w:hAnsi="Arial" w:cs="Arial"/>
          <w:color w:val="222222"/>
          <w:shd w:val="clear" w:color="auto" w:fill="FAFAFA"/>
        </w:rPr>
      </w:pPr>
    </w:p>
    <w:p w:rsidR="00C82AD9" w:rsidRPr="001E52FF" w:rsidRDefault="00404D0D">
      <w:pPr>
        <w:rPr>
          <w:rFonts w:ascii="Arial" w:hAnsi="Arial" w:cs="Arial"/>
          <w:color w:val="222222"/>
          <w:shd w:val="clear" w:color="auto" w:fill="FAFAFA"/>
        </w:rPr>
      </w:pPr>
      <w:r w:rsidRPr="001E52FF">
        <w:rPr>
          <w:rFonts w:ascii="Arial" w:hAnsi="Arial" w:cs="Arial"/>
          <w:color w:val="222222"/>
          <w:shd w:val="clear" w:color="auto" w:fill="FAFAFA"/>
        </w:rPr>
        <w:t xml:space="preserve">What I love the most about Nightvale, and why I made them one of the groups I contacted about making narrative and immersive experiences for audiences, is that the atmosphere and style of storytelling all of the pieces in this document create is an entirely different types of ‘performance’ I until now hadn’t explored fully.  </w:t>
      </w:r>
    </w:p>
    <w:p w:rsidR="00C82AD9" w:rsidRPr="001E52FF" w:rsidRDefault="00C82AD9">
      <w:pPr>
        <w:rPr>
          <w:rFonts w:ascii="Arial" w:hAnsi="Arial" w:cs="Arial"/>
          <w:color w:val="222222"/>
          <w:shd w:val="clear" w:color="auto" w:fill="FAFAFA"/>
        </w:rPr>
      </w:pPr>
    </w:p>
    <w:p w:rsidR="00C82AD9" w:rsidRPr="001E52FF" w:rsidRDefault="00404D0D">
      <w:pPr>
        <w:rPr>
          <w:rFonts w:ascii="Arial" w:hAnsi="Arial" w:cs="Arial"/>
          <w:color w:val="222222"/>
          <w:shd w:val="clear" w:color="auto" w:fill="FAFAFA"/>
        </w:rPr>
      </w:pPr>
      <w:r w:rsidRPr="001E52FF">
        <w:rPr>
          <w:rFonts w:ascii="Arial" w:hAnsi="Arial" w:cs="Arial"/>
          <w:color w:val="222222"/>
          <w:shd w:val="clear" w:color="auto" w:fill="FAFAFA"/>
        </w:rPr>
        <w:t>Nightvale inspired my podcast, Neverware. It follows myself as the Toymaker and his team of scientists (voiced by other members of the company) as we try and survive in the junkyard wasteland of Neverware, a place where things both exist and don’t, sometimes simultaneously.</w:t>
      </w:r>
    </w:p>
    <w:p w:rsidR="00404D0D" w:rsidRPr="001E52FF" w:rsidRDefault="00404D0D">
      <w:pPr>
        <w:rPr>
          <w:rFonts w:ascii="Arial" w:hAnsi="Arial" w:cs="Arial"/>
          <w:color w:val="222222"/>
          <w:shd w:val="clear" w:color="auto" w:fill="FAFAFA"/>
        </w:rPr>
      </w:pPr>
    </w:p>
    <w:p w:rsidR="00404D0D" w:rsidRPr="001E52FF" w:rsidRDefault="00404D0D">
      <w:pPr>
        <w:rPr>
          <w:rFonts w:ascii="Arial" w:hAnsi="Arial" w:cs="Arial"/>
          <w:color w:val="222222"/>
          <w:shd w:val="clear" w:color="auto" w:fill="FAFAFA"/>
        </w:rPr>
      </w:pPr>
      <w:r w:rsidRPr="001E52FF">
        <w:rPr>
          <w:rFonts w:ascii="Arial" w:hAnsi="Arial" w:cs="Arial"/>
          <w:color w:val="222222"/>
          <w:shd w:val="clear" w:color="auto" w:fill="FAFAFA"/>
        </w:rPr>
        <w:t>With the aid of Phillip Murphy’s musical genius, we made our first recording. What makes this podcast unique is that each episodes story is a puzzle that audiences could then report back to us with answers and we summarise the solution at the beginning of the next episode.</w:t>
      </w:r>
    </w:p>
    <w:p w:rsidR="00C82AD9" w:rsidRPr="001E52FF" w:rsidRDefault="00C82AD9">
      <w:pPr>
        <w:rPr>
          <w:rFonts w:ascii="Arial" w:hAnsi="Arial" w:cs="Arial"/>
          <w:color w:val="222222"/>
          <w:shd w:val="clear" w:color="auto" w:fill="FAFAFA"/>
        </w:rPr>
      </w:pPr>
    </w:p>
    <w:p w:rsidR="00C82AD9" w:rsidRPr="001E52FF" w:rsidRDefault="00404D0D">
      <w:pPr>
        <w:rPr>
          <w:rFonts w:ascii="Arial" w:hAnsi="Arial" w:cs="Arial"/>
          <w:color w:val="222222"/>
          <w:shd w:val="clear" w:color="auto" w:fill="FAFAFA"/>
        </w:rPr>
      </w:pPr>
      <w:r w:rsidRPr="001E52FF">
        <w:rPr>
          <w:rFonts w:ascii="Arial" w:hAnsi="Arial" w:cs="Arial"/>
          <w:color w:val="222222"/>
          <w:shd w:val="clear" w:color="auto" w:fill="FAFAFA"/>
        </w:rPr>
        <w:t>This dialogue was something I wanted to explore at the end of this project to see the Reponses from people experiencing different aspects of the project, and rating their own immersion into the piece as a whole, as well as all of its components.</w:t>
      </w:r>
    </w:p>
    <w:p w:rsidR="00C82AD9" w:rsidRPr="001E52FF" w:rsidRDefault="00C82AD9">
      <w:pPr>
        <w:rPr>
          <w:rFonts w:ascii="Arial" w:hAnsi="Arial" w:cs="Arial"/>
          <w:color w:val="222222"/>
          <w:shd w:val="clear" w:color="auto" w:fill="FAFAFA"/>
        </w:rPr>
      </w:pPr>
    </w:p>
    <w:p w:rsidR="00C82AD9" w:rsidRPr="001E52FF" w:rsidRDefault="00D903E7">
      <w:pPr>
        <w:rPr>
          <w:rFonts w:ascii="Arial" w:hAnsi="Arial" w:cs="Arial"/>
          <w:color w:val="222222"/>
          <w:shd w:val="clear" w:color="auto" w:fill="FAFAFA"/>
        </w:rPr>
      </w:pPr>
      <w:r>
        <w:rPr>
          <w:rFonts w:ascii="Arial" w:hAnsi="Arial" w:cs="Arial"/>
          <w:color w:val="222222"/>
          <w:shd w:val="clear" w:color="auto" w:fill="FAFAFA"/>
        </w:rPr>
        <w:t>The image seen here is an artist’s depiction of the Nightvale’s voice, Cecil Palmer, in the style of a tarot card. I found this and bought the deck as an interesting ‘other’ media.</w:t>
      </w:r>
    </w:p>
    <w:p w:rsidR="00C82AD9" w:rsidRPr="001E52FF" w:rsidRDefault="00C82AD9">
      <w:pPr>
        <w:rPr>
          <w:rFonts w:ascii="Arial" w:hAnsi="Arial" w:cs="Arial"/>
          <w:color w:val="222222"/>
          <w:shd w:val="clear" w:color="auto" w:fill="FAFAFA"/>
        </w:rPr>
      </w:pPr>
    </w:p>
    <w:p w:rsidR="00C82AD9" w:rsidRPr="001E52FF" w:rsidRDefault="00C82AD9">
      <w:pPr>
        <w:rPr>
          <w:rFonts w:ascii="Arial" w:hAnsi="Arial" w:cs="Arial"/>
          <w:color w:val="222222"/>
          <w:shd w:val="clear" w:color="auto" w:fill="FAFAFA"/>
        </w:rPr>
      </w:pPr>
    </w:p>
    <w:p w:rsidR="00C82AD9" w:rsidRPr="001E52FF" w:rsidRDefault="00C82AD9">
      <w:pPr>
        <w:rPr>
          <w:rFonts w:ascii="Arial" w:hAnsi="Arial" w:cs="Arial"/>
          <w:color w:val="222222"/>
          <w:shd w:val="clear" w:color="auto" w:fill="FAFAFA"/>
        </w:rPr>
      </w:pPr>
    </w:p>
    <w:p w:rsidR="00C82AD9" w:rsidRPr="001E52FF" w:rsidRDefault="00C82AD9">
      <w:pPr>
        <w:rPr>
          <w:rFonts w:ascii="Arial" w:hAnsi="Arial" w:cs="Arial"/>
          <w:color w:val="222222"/>
          <w:shd w:val="clear" w:color="auto" w:fill="FAFAFA"/>
        </w:rPr>
      </w:pPr>
    </w:p>
    <w:p w:rsidR="00C82AD9" w:rsidRPr="001E52FF" w:rsidRDefault="00C82AD9">
      <w:pPr>
        <w:rPr>
          <w:rFonts w:ascii="Arial" w:hAnsi="Arial" w:cs="Arial"/>
          <w:color w:val="222222"/>
          <w:shd w:val="clear" w:color="auto" w:fill="FAFAFA"/>
        </w:rPr>
      </w:pPr>
    </w:p>
    <w:p w:rsidR="008F2980" w:rsidRDefault="008F2980" w:rsidP="00146600">
      <w:pPr>
        <w:rPr>
          <w:rFonts w:ascii="Arial" w:hAnsi="Arial" w:cs="Arial"/>
          <w:color w:val="222222"/>
          <w:shd w:val="clear" w:color="auto" w:fill="FAFAFA"/>
        </w:rPr>
      </w:pPr>
    </w:p>
    <w:p w:rsidR="008F2980" w:rsidRDefault="008F2980" w:rsidP="00146600">
      <w:pPr>
        <w:rPr>
          <w:rFonts w:ascii="Arial" w:hAnsi="Arial" w:cs="Arial"/>
          <w:color w:val="222222"/>
          <w:shd w:val="clear" w:color="auto" w:fill="FAFAFA"/>
        </w:rPr>
      </w:pPr>
    </w:p>
    <w:p w:rsidR="00146600" w:rsidRPr="001E52FF" w:rsidRDefault="005E7F6A" w:rsidP="00146600">
      <w:pPr>
        <w:rPr>
          <w:rFonts w:ascii="Arial" w:hAnsi="Arial" w:cs="Arial"/>
          <w:b/>
          <w:color w:val="222222"/>
          <w:u w:val="single"/>
          <w:shd w:val="clear" w:color="auto" w:fill="FAFAFA"/>
        </w:rPr>
      </w:pPr>
      <w:r w:rsidRPr="005E7F6A">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4" type="#_x0000_t75" style="position:absolute;margin-left:239.2pt;margin-top:34.45pt;width:277.2pt;height:207.35pt;z-index:251692032">
            <v:imagedata r:id="rId34" o:title="IMG_1728"/>
            <w10:wrap type="square"/>
          </v:shape>
        </w:pict>
      </w:r>
      <w:r w:rsidR="00146600" w:rsidRPr="001E52FF">
        <w:rPr>
          <w:rFonts w:ascii="Arial" w:hAnsi="Arial" w:cs="Arial"/>
          <w:b/>
          <w:color w:val="222222"/>
          <w:u w:val="single"/>
          <w:shd w:val="clear" w:color="auto" w:fill="FAFAFA"/>
        </w:rPr>
        <w:t>The adventure comic</w:t>
      </w:r>
      <w:r w:rsidR="00EE0378" w:rsidRPr="001E52FF">
        <w:rPr>
          <w:rFonts w:ascii="Arial" w:hAnsi="Arial" w:cs="Arial"/>
          <w:b/>
          <w:color w:val="222222"/>
          <w:u w:val="single"/>
          <w:shd w:val="clear" w:color="auto" w:fill="FAFAFA"/>
        </w:rPr>
        <w:t>&amp; concept art</w:t>
      </w:r>
    </w:p>
    <w:p w:rsidR="0032502C" w:rsidRPr="001E52FF" w:rsidRDefault="005E7F6A">
      <w:pPr>
        <w:rPr>
          <w:rFonts w:ascii="Arial" w:hAnsi="Arial" w:cs="Arial"/>
          <w:color w:val="222222"/>
          <w:shd w:val="clear" w:color="auto" w:fill="FAFAFA"/>
        </w:rPr>
      </w:pPr>
      <w:r w:rsidRPr="005E7F6A">
        <w:rPr>
          <w:noProof/>
        </w:rPr>
        <w:pict>
          <v:shape id="_x0000_s1033" type="#_x0000_t75" style="position:absolute;margin-left:-59.2pt;margin-top:12.25pt;width:298.4pt;height:223.2pt;z-index:251689984">
            <v:imagedata r:id="rId35" o:title="IMG_1730"/>
            <w10:wrap type="square"/>
          </v:shape>
        </w:pict>
      </w:r>
    </w:p>
    <w:p w:rsidR="0032502C" w:rsidRPr="001E52FF" w:rsidRDefault="0032502C">
      <w:pPr>
        <w:rPr>
          <w:rFonts w:ascii="Arial" w:hAnsi="Arial" w:cs="Arial"/>
          <w:color w:val="222222"/>
          <w:shd w:val="clear" w:color="auto" w:fill="FAFAFA"/>
        </w:rPr>
      </w:pPr>
    </w:p>
    <w:p w:rsidR="0032502C" w:rsidRPr="001E52FF" w:rsidRDefault="0032502C">
      <w:pPr>
        <w:rPr>
          <w:rFonts w:ascii="Arial" w:hAnsi="Arial" w:cs="Arial"/>
          <w:color w:val="222222"/>
          <w:shd w:val="clear" w:color="auto" w:fill="FAFAFA"/>
        </w:rPr>
      </w:pPr>
    </w:p>
    <w:p w:rsidR="0032502C" w:rsidRPr="001E52FF" w:rsidRDefault="0032502C">
      <w:pPr>
        <w:rPr>
          <w:rFonts w:ascii="Arial" w:hAnsi="Arial" w:cs="Arial"/>
          <w:color w:val="222222"/>
          <w:shd w:val="clear" w:color="auto" w:fill="FAFAFA"/>
        </w:rPr>
      </w:pPr>
    </w:p>
    <w:p w:rsidR="0032502C" w:rsidRPr="001E52FF" w:rsidRDefault="0011212E" w:rsidP="008F2980">
      <w:pPr>
        <w:jc w:val="center"/>
        <w:rPr>
          <w:rFonts w:ascii="Arial" w:hAnsi="Arial" w:cs="Arial"/>
          <w:color w:val="222222"/>
          <w:shd w:val="clear" w:color="auto" w:fill="FAFAFA"/>
        </w:rPr>
      </w:pPr>
      <w:r w:rsidRPr="001E52FF">
        <w:rPr>
          <w:rFonts w:ascii="Arial" w:hAnsi="Arial" w:cs="Arial"/>
          <w:color w:val="222222"/>
          <w:shd w:val="clear" w:color="auto" w:fill="FAFAFA"/>
        </w:rPr>
        <w:t>Comic</w:t>
      </w:r>
    </w:p>
    <w:p w:rsidR="008F2980" w:rsidRDefault="00A827DF" w:rsidP="008F2980">
      <w:pPr>
        <w:jc w:val="center"/>
        <w:rPr>
          <w:rFonts w:ascii="Arial" w:hAnsi="Arial" w:cs="Arial"/>
          <w:color w:val="222222"/>
          <w:shd w:val="clear" w:color="auto" w:fill="FAFAFA"/>
        </w:rPr>
      </w:pPr>
      <w:r w:rsidRPr="001E52FF">
        <w:rPr>
          <w:rFonts w:ascii="Arial" w:hAnsi="Arial" w:cs="Arial"/>
          <w:color w:val="222222"/>
          <w:shd w:val="clear" w:color="auto" w:fill="FAFAFA"/>
        </w:rPr>
        <w:t>Fig7</w:t>
      </w:r>
    </w:p>
    <w:p w:rsidR="008F2980" w:rsidRPr="001E52FF" w:rsidRDefault="008F2980">
      <w:pPr>
        <w:rPr>
          <w:rFonts w:ascii="Arial" w:hAnsi="Arial" w:cs="Arial"/>
          <w:color w:val="222222"/>
          <w:shd w:val="clear" w:color="auto" w:fill="FAFAFA"/>
        </w:rPr>
      </w:pPr>
    </w:p>
    <w:p w:rsidR="0032502C" w:rsidRPr="001E52FF" w:rsidRDefault="00EE0378">
      <w:pPr>
        <w:rPr>
          <w:rFonts w:ascii="Arial" w:hAnsi="Arial" w:cs="Arial"/>
          <w:color w:val="222222"/>
          <w:shd w:val="clear" w:color="auto" w:fill="FAFAFA"/>
        </w:rPr>
      </w:pPr>
      <w:r w:rsidRPr="001E52FF">
        <w:rPr>
          <w:rFonts w:ascii="Arial" w:hAnsi="Arial" w:cs="Arial"/>
          <w:color w:val="222222"/>
          <w:shd w:val="clear" w:color="auto" w:fill="FAFAFA"/>
        </w:rPr>
        <w:t>Do you remember the monsters?Neverware characters</w:t>
      </w:r>
    </w:p>
    <w:p w:rsidR="00C82AD9" w:rsidRPr="001E52FF" w:rsidRDefault="00C82AD9">
      <w:pPr>
        <w:rPr>
          <w:rFonts w:ascii="Arial" w:hAnsi="Arial" w:cs="Arial"/>
          <w:color w:val="222222"/>
          <w:shd w:val="clear" w:color="auto" w:fill="FAFAFA"/>
        </w:rPr>
      </w:pPr>
    </w:p>
    <w:p w:rsidR="00A827DF" w:rsidRPr="001E52FF" w:rsidRDefault="00A827DF">
      <w:pPr>
        <w:rPr>
          <w:rFonts w:ascii="Arial" w:hAnsi="Arial" w:cs="Arial"/>
          <w:color w:val="222222"/>
          <w:shd w:val="clear" w:color="auto" w:fill="FAFAFA"/>
        </w:rPr>
      </w:pPr>
      <w:r w:rsidRPr="001E52FF">
        <w:rPr>
          <w:rFonts w:ascii="Arial" w:hAnsi="Arial" w:cs="Arial"/>
          <w:color w:val="222222"/>
          <w:shd w:val="clear" w:color="auto" w:fill="FAFAFA"/>
        </w:rPr>
        <w:t>Fig 8</w:t>
      </w:r>
    </w:p>
    <w:p w:rsidR="00A827DF" w:rsidRPr="001E52FF" w:rsidRDefault="008F2980">
      <w:pPr>
        <w:rPr>
          <w:rFonts w:ascii="Arial" w:hAnsi="Arial" w:cs="Arial"/>
          <w:color w:val="222222"/>
          <w:shd w:val="clear" w:color="auto" w:fill="FAFAFA"/>
        </w:rPr>
      </w:pPr>
      <w:r>
        <w:rPr>
          <w:noProof/>
          <w:lang w:eastAsia="en-GB"/>
        </w:rPr>
        <w:drawing>
          <wp:anchor distT="0" distB="0" distL="114300" distR="114300" simplePos="0" relativeHeight="251694080" behindDoc="0" locked="0" layoutInCell="1" allowOverlap="1">
            <wp:simplePos x="0" y="0"/>
            <wp:positionH relativeFrom="column">
              <wp:posOffset>4258945</wp:posOffset>
            </wp:positionH>
            <wp:positionV relativeFrom="paragraph">
              <wp:posOffset>38100</wp:posOffset>
            </wp:positionV>
            <wp:extent cx="2341245" cy="1749425"/>
            <wp:effectExtent l="0" t="304800" r="0" b="269875"/>
            <wp:wrapSquare wrapText="bothSides"/>
            <wp:docPr id="15" name="Picture 15" descr="C:\Users\User\AppData\Local\Microsoft\Windows\Temporary Internet Files\Content.Word\IMG_170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User\AppData\Local\Microsoft\Windows\Temporary Internet Files\Content.Word\IMG_1707.jpg"/>
                    <pic:cNvPicPr>
                      <a:picLocks noChangeAspect="1" noChangeArrowheads="1"/>
                    </pic:cNvPicPr>
                  </pic:nvPicPr>
                  <pic:blipFill>
                    <a:blip r:embed="rId36">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rot="5400000">
                      <a:off x="0" y="0"/>
                      <a:ext cx="2341245" cy="1749425"/>
                    </a:xfrm>
                    <a:prstGeom prst="rect">
                      <a:avLst/>
                    </a:prstGeom>
                    <a:noFill/>
                    <a:ln>
                      <a:noFill/>
                    </a:ln>
                  </pic:spPr>
                </pic:pic>
              </a:graphicData>
            </a:graphic>
          </wp:anchor>
        </w:drawing>
      </w:r>
      <w:r w:rsidRPr="001E52FF">
        <w:rPr>
          <w:rFonts w:ascii="Arial" w:hAnsi="Arial" w:cs="Arial"/>
          <w:noProof/>
          <w:color w:val="222222"/>
          <w:shd w:val="clear" w:color="auto" w:fill="FAFAFA"/>
          <w:lang w:eastAsia="en-GB"/>
        </w:rPr>
        <w:drawing>
          <wp:anchor distT="0" distB="0" distL="114300" distR="114300" simplePos="0" relativeHeight="251679744" behindDoc="0" locked="0" layoutInCell="1" allowOverlap="1">
            <wp:simplePos x="0" y="0"/>
            <wp:positionH relativeFrom="column">
              <wp:posOffset>-657860</wp:posOffset>
            </wp:positionH>
            <wp:positionV relativeFrom="paragraph">
              <wp:posOffset>140970</wp:posOffset>
            </wp:positionV>
            <wp:extent cx="2932430" cy="2932430"/>
            <wp:effectExtent l="0" t="0" r="1270" b="1270"/>
            <wp:wrapSquare wrapText="bothSides"/>
            <wp:docPr id="22" name="Picture 22" descr="G:\photos\thumb_IMG_1596_10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photos\thumb_IMG_1596_1024.jpg"/>
                    <pic:cNvPicPr>
                      <a:picLocks noChangeAspect="1" noChangeArrowheads="1"/>
                    </pic:cNvPicPr>
                  </pic:nvPicPr>
                  <pic:blipFill>
                    <a:blip r:embed="rId3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932430" cy="2932430"/>
                    </a:xfrm>
                    <a:prstGeom prst="rect">
                      <a:avLst/>
                    </a:prstGeom>
                    <a:noFill/>
                    <a:ln>
                      <a:noFill/>
                    </a:ln>
                  </pic:spPr>
                </pic:pic>
              </a:graphicData>
            </a:graphic>
          </wp:anchor>
        </w:drawing>
      </w:r>
    </w:p>
    <w:p w:rsidR="00A827DF" w:rsidRPr="001E52FF" w:rsidRDefault="00A827DF">
      <w:pPr>
        <w:rPr>
          <w:rFonts w:ascii="Arial" w:hAnsi="Arial" w:cs="Arial"/>
          <w:color w:val="222222"/>
          <w:shd w:val="clear" w:color="auto" w:fill="FAFAFA"/>
        </w:rPr>
      </w:pPr>
    </w:p>
    <w:p w:rsidR="00A827DF" w:rsidRPr="001E52FF" w:rsidRDefault="00A827DF">
      <w:pPr>
        <w:rPr>
          <w:rFonts w:ascii="Arial" w:hAnsi="Arial" w:cs="Arial"/>
          <w:color w:val="222222"/>
          <w:shd w:val="clear" w:color="auto" w:fill="FAFAFA"/>
        </w:rPr>
      </w:pPr>
    </w:p>
    <w:p w:rsidR="00A827DF" w:rsidRPr="001E52FF" w:rsidRDefault="0011268A">
      <w:pPr>
        <w:rPr>
          <w:rFonts w:ascii="Arial" w:hAnsi="Arial" w:cs="Arial"/>
          <w:color w:val="222222"/>
          <w:shd w:val="clear" w:color="auto" w:fill="FAFAFA"/>
        </w:rPr>
      </w:pPr>
      <w:r>
        <w:rPr>
          <w:rFonts w:ascii="Arial" w:hAnsi="Arial" w:cs="Arial"/>
          <w:noProof/>
          <w:color w:val="222222"/>
          <w:lang w:eastAsia="en-GB"/>
        </w:rPr>
        <w:drawing>
          <wp:anchor distT="0" distB="0" distL="114300" distR="114300" simplePos="0" relativeHeight="251693056" behindDoc="0" locked="0" layoutInCell="1" allowOverlap="1">
            <wp:simplePos x="0" y="0"/>
            <wp:positionH relativeFrom="column">
              <wp:posOffset>-151765</wp:posOffset>
            </wp:positionH>
            <wp:positionV relativeFrom="paragraph">
              <wp:posOffset>449580</wp:posOffset>
            </wp:positionV>
            <wp:extent cx="2316480" cy="1725295"/>
            <wp:effectExtent l="0" t="304800" r="0" b="274955"/>
            <wp:wrapSquare wrapText="bothSides"/>
            <wp:docPr id="14" name="Picture 14" descr="C:\Users\User\AppData\Local\Microsoft\Windows\Temporary Internet Files\Content.Word\IMG_172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User\AppData\Local\Microsoft\Windows\Temporary Internet Files\Content.Word\IMG_1725.jpg"/>
                    <pic:cNvPicPr>
                      <a:picLocks noChangeAspect="1" noChangeArrowheads="1"/>
                    </pic:cNvPicPr>
                  </pic:nvPicPr>
                  <pic:blipFill>
                    <a:blip r:embed="rId3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rot="5400000">
                      <a:off x="0" y="0"/>
                      <a:ext cx="2316480" cy="1725295"/>
                    </a:xfrm>
                    <a:prstGeom prst="rect">
                      <a:avLst/>
                    </a:prstGeom>
                    <a:noFill/>
                    <a:ln>
                      <a:noFill/>
                    </a:ln>
                  </pic:spPr>
                </pic:pic>
              </a:graphicData>
            </a:graphic>
          </wp:anchor>
        </w:drawing>
      </w:r>
    </w:p>
    <w:p w:rsidR="00A827DF" w:rsidRPr="001E52FF" w:rsidRDefault="00A827DF">
      <w:pPr>
        <w:rPr>
          <w:rFonts w:ascii="Arial" w:hAnsi="Arial" w:cs="Arial"/>
          <w:color w:val="222222"/>
          <w:shd w:val="clear" w:color="auto" w:fill="FAFAFA"/>
        </w:rPr>
      </w:pPr>
    </w:p>
    <w:p w:rsidR="00A827DF" w:rsidRPr="001E52FF" w:rsidRDefault="00A827DF">
      <w:pPr>
        <w:rPr>
          <w:rFonts w:ascii="Arial" w:hAnsi="Arial" w:cs="Arial"/>
          <w:color w:val="222222"/>
          <w:shd w:val="clear" w:color="auto" w:fill="FAFAFA"/>
        </w:rPr>
      </w:pPr>
    </w:p>
    <w:p w:rsidR="00A827DF" w:rsidRPr="001E52FF" w:rsidRDefault="00A827DF">
      <w:pPr>
        <w:rPr>
          <w:rFonts w:ascii="Arial" w:hAnsi="Arial" w:cs="Arial"/>
          <w:color w:val="222222"/>
          <w:shd w:val="clear" w:color="auto" w:fill="FAFAFA"/>
        </w:rPr>
      </w:pPr>
    </w:p>
    <w:p w:rsidR="00A827DF" w:rsidRPr="001E52FF" w:rsidRDefault="00A827DF">
      <w:pPr>
        <w:rPr>
          <w:rFonts w:ascii="Arial" w:hAnsi="Arial" w:cs="Arial"/>
          <w:color w:val="222222"/>
          <w:shd w:val="clear" w:color="auto" w:fill="FAFAFA"/>
        </w:rPr>
      </w:pPr>
    </w:p>
    <w:p w:rsidR="00A827DF" w:rsidRPr="001E52FF" w:rsidRDefault="00A827DF">
      <w:pPr>
        <w:rPr>
          <w:rFonts w:ascii="Arial" w:hAnsi="Arial" w:cs="Arial"/>
          <w:color w:val="222222"/>
          <w:shd w:val="clear" w:color="auto" w:fill="FAFAFA"/>
        </w:rPr>
      </w:pPr>
    </w:p>
    <w:p w:rsidR="00A827DF" w:rsidRPr="001E52FF" w:rsidRDefault="00A827DF">
      <w:pPr>
        <w:rPr>
          <w:rFonts w:ascii="Arial" w:hAnsi="Arial" w:cs="Arial"/>
          <w:color w:val="222222"/>
          <w:shd w:val="clear" w:color="auto" w:fill="FAFAFA"/>
        </w:rPr>
      </w:pPr>
    </w:p>
    <w:p w:rsidR="006452BF" w:rsidRPr="001E52FF" w:rsidRDefault="006452BF">
      <w:pPr>
        <w:rPr>
          <w:rFonts w:ascii="Arial" w:hAnsi="Arial" w:cs="Arial"/>
          <w:b/>
          <w:color w:val="222222"/>
          <w:u w:val="single"/>
          <w:shd w:val="clear" w:color="auto" w:fill="FAFAFA"/>
        </w:rPr>
      </w:pPr>
    </w:p>
    <w:p w:rsidR="006452BF" w:rsidRPr="001E52FF" w:rsidRDefault="006452BF">
      <w:pPr>
        <w:rPr>
          <w:rFonts w:ascii="Arial" w:hAnsi="Arial" w:cs="Arial"/>
          <w:color w:val="222222"/>
          <w:shd w:val="clear" w:color="auto" w:fill="FAFAFA"/>
        </w:rPr>
      </w:pPr>
    </w:p>
    <w:p w:rsidR="0027098B" w:rsidRPr="008947D7" w:rsidRDefault="0027098B" w:rsidP="0027098B">
      <w:pPr>
        <w:jc w:val="center"/>
        <w:rPr>
          <w:rFonts w:ascii="Arial" w:hAnsi="Arial" w:cs="Arial"/>
          <w:b/>
          <w:color w:val="222222"/>
          <w:u w:val="single"/>
          <w:shd w:val="clear" w:color="auto" w:fill="FAFAFA"/>
        </w:rPr>
      </w:pPr>
      <w:r w:rsidRPr="008947D7">
        <w:rPr>
          <w:rFonts w:ascii="Arial" w:hAnsi="Arial" w:cs="Arial"/>
          <w:b/>
          <w:color w:val="222222"/>
          <w:u w:val="single"/>
          <w:shd w:val="clear" w:color="auto" w:fill="FAFAFA"/>
        </w:rPr>
        <w:t>An Evaluation,</w:t>
      </w:r>
    </w:p>
    <w:p w:rsidR="0027098B" w:rsidRPr="001E52FF" w:rsidRDefault="0027098B" w:rsidP="0027098B">
      <w:pPr>
        <w:jc w:val="center"/>
        <w:rPr>
          <w:rFonts w:ascii="Arial" w:hAnsi="Arial" w:cs="Arial"/>
          <w:color w:val="222222"/>
          <w:shd w:val="clear" w:color="auto" w:fill="FAFAFA"/>
        </w:rPr>
      </w:pPr>
    </w:p>
    <w:p w:rsidR="00AD5B2C" w:rsidRPr="001E52FF" w:rsidRDefault="00C37561">
      <w:pPr>
        <w:rPr>
          <w:rFonts w:ascii="Arial" w:hAnsi="Arial" w:cs="Arial"/>
          <w:color w:val="222222"/>
          <w:shd w:val="clear" w:color="auto" w:fill="FAFAFA"/>
        </w:rPr>
      </w:pPr>
      <w:r w:rsidRPr="001E52FF">
        <w:rPr>
          <w:rFonts w:ascii="Arial" w:hAnsi="Arial" w:cs="Arial"/>
          <w:color w:val="222222"/>
          <w:shd w:val="clear" w:color="auto" w:fill="FAFAFA"/>
        </w:rPr>
        <w:t>Bringing performers, artists and musician to think about play, performance and conceptual work together to create something very different from anything else I have created at University</w:t>
      </w:r>
      <w:r w:rsidR="009877C4" w:rsidRPr="001E52FF">
        <w:rPr>
          <w:rFonts w:ascii="Arial" w:hAnsi="Arial" w:cs="Arial"/>
          <w:color w:val="222222"/>
          <w:shd w:val="clear" w:color="auto" w:fill="FAFAFA"/>
        </w:rPr>
        <w:t xml:space="preserve">. I explored some other routes into industry through talking to people at the AIR building on campus about </w:t>
      </w:r>
      <w:r w:rsidR="00515B77" w:rsidRPr="001E52FF">
        <w:rPr>
          <w:rFonts w:ascii="Arial" w:hAnsi="Arial" w:cs="Arial"/>
          <w:color w:val="222222"/>
          <w:shd w:val="clear" w:color="auto" w:fill="FAFAFA"/>
        </w:rPr>
        <w:t>placements, and learnt about running a company.</w:t>
      </w:r>
    </w:p>
    <w:p w:rsidR="00515B77" w:rsidRPr="001E52FF" w:rsidRDefault="00515B77">
      <w:pPr>
        <w:rPr>
          <w:rFonts w:ascii="Arial" w:hAnsi="Arial" w:cs="Arial"/>
          <w:color w:val="222222"/>
          <w:shd w:val="clear" w:color="auto" w:fill="FAFAFA"/>
        </w:rPr>
      </w:pPr>
    </w:p>
    <w:p w:rsidR="00C37561" w:rsidRPr="001E52FF" w:rsidRDefault="00515B77">
      <w:pPr>
        <w:rPr>
          <w:rFonts w:ascii="Arial" w:hAnsi="Arial" w:cs="Arial"/>
          <w:color w:val="222222"/>
          <w:shd w:val="clear" w:color="auto" w:fill="FAFAFA"/>
        </w:rPr>
      </w:pPr>
      <w:r w:rsidRPr="001E52FF">
        <w:rPr>
          <w:rFonts w:ascii="Arial" w:hAnsi="Arial" w:cs="Arial"/>
          <w:color w:val="222222"/>
          <w:shd w:val="clear" w:color="auto" w:fill="FAFAFA"/>
        </w:rPr>
        <w:t>I took</w:t>
      </w:r>
      <w:r w:rsidR="00144C80" w:rsidRPr="001E52FF">
        <w:rPr>
          <w:rFonts w:ascii="Arial" w:hAnsi="Arial" w:cs="Arial"/>
          <w:color w:val="222222"/>
          <w:shd w:val="clear" w:color="auto" w:fill="FAFAFA"/>
        </w:rPr>
        <w:t xml:space="preserve"> a massive project, but realising that I could use this PIC module as a set up and ‘beginning’</w:t>
      </w:r>
      <w:r w:rsidR="00601C86" w:rsidRPr="001E52FF">
        <w:rPr>
          <w:rFonts w:ascii="Arial" w:hAnsi="Arial" w:cs="Arial"/>
          <w:color w:val="222222"/>
          <w:shd w:val="clear" w:color="auto" w:fill="FAFAFA"/>
        </w:rPr>
        <w:t xml:space="preserve"> of something exciting,</w:t>
      </w:r>
      <w:r w:rsidRPr="001E52FF">
        <w:rPr>
          <w:rStyle w:val="CommentReference"/>
          <w:rFonts w:ascii="Arial" w:hAnsi="Arial" w:cs="Arial"/>
          <w:sz w:val="24"/>
          <w:szCs w:val="24"/>
        </w:rPr>
        <w:t xml:space="preserve"> took some time. </w:t>
      </w:r>
      <w:r w:rsidRPr="001E52FF">
        <w:rPr>
          <w:rFonts w:ascii="Arial" w:hAnsi="Arial" w:cs="Arial"/>
          <w:color w:val="222222"/>
          <w:shd w:val="clear" w:color="auto" w:fill="FAFAFA"/>
        </w:rPr>
        <w:t xml:space="preserve"> The frustration of not being able to do something after living with it for so long is an</w:t>
      </w:r>
      <w:r w:rsidR="002E7EB8">
        <w:rPr>
          <w:rFonts w:ascii="Arial" w:hAnsi="Arial" w:cs="Arial"/>
          <w:color w:val="222222"/>
          <w:shd w:val="clear" w:color="auto" w:fill="FAFAFA"/>
        </w:rPr>
        <w:t xml:space="preserve">noying. </w:t>
      </w:r>
    </w:p>
    <w:p w:rsidR="00AD5B2C" w:rsidRPr="001E52FF" w:rsidRDefault="00AD5B2C">
      <w:pPr>
        <w:rPr>
          <w:rFonts w:ascii="Arial" w:hAnsi="Arial" w:cs="Arial"/>
          <w:color w:val="222222"/>
          <w:shd w:val="clear" w:color="auto" w:fill="FAFAFA"/>
        </w:rPr>
      </w:pPr>
    </w:p>
    <w:p w:rsidR="00AD5B2C" w:rsidRPr="001E52FF" w:rsidRDefault="00144C80">
      <w:pPr>
        <w:rPr>
          <w:rFonts w:ascii="Arial" w:hAnsi="Arial" w:cs="Arial"/>
          <w:color w:val="222222"/>
          <w:shd w:val="clear" w:color="auto" w:fill="FAFAFA"/>
        </w:rPr>
      </w:pPr>
      <w:r w:rsidRPr="001E52FF">
        <w:rPr>
          <w:rFonts w:ascii="Arial" w:hAnsi="Arial" w:cs="Arial"/>
          <w:color w:val="222222"/>
          <w:shd w:val="clear" w:color="auto" w:fill="FAFAFA"/>
        </w:rPr>
        <w:t xml:space="preserve">Communication was a major problem at points, with actors I needed being busy with their own courses, </w:t>
      </w:r>
      <w:r w:rsidR="00601C86" w:rsidRPr="001E52FF">
        <w:rPr>
          <w:rFonts w:ascii="Arial" w:hAnsi="Arial" w:cs="Arial"/>
          <w:color w:val="222222"/>
          <w:shd w:val="clear" w:color="auto" w:fill="FAFAFA"/>
        </w:rPr>
        <w:t xml:space="preserve">and trouble with getting hold of tutors. This was overcome with the few meetings I managed to arrange with Misha Myers however, and I would like to thank her for giving me the opportunities she did. Her guidance towards the game theory and management of the project was very helpful. </w:t>
      </w:r>
    </w:p>
    <w:p w:rsidR="00AD5B2C" w:rsidRPr="001E52FF" w:rsidRDefault="00AD5B2C">
      <w:pPr>
        <w:rPr>
          <w:rFonts w:ascii="Arial" w:hAnsi="Arial" w:cs="Arial"/>
          <w:color w:val="222222"/>
          <w:shd w:val="clear" w:color="auto" w:fill="FAFAFA"/>
        </w:rPr>
      </w:pPr>
    </w:p>
    <w:p w:rsidR="00AD5B2C" w:rsidRPr="001E52FF" w:rsidRDefault="00601C86" w:rsidP="00601C86">
      <w:pPr>
        <w:rPr>
          <w:rFonts w:ascii="Arial" w:hAnsi="Arial" w:cs="Arial"/>
          <w:color w:val="222222"/>
          <w:shd w:val="clear" w:color="auto" w:fill="FAFAFA"/>
        </w:rPr>
      </w:pPr>
      <w:r w:rsidRPr="001E52FF">
        <w:rPr>
          <w:rFonts w:ascii="Arial" w:hAnsi="Arial" w:cs="Arial"/>
          <w:color w:val="222222"/>
          <w:shd w:val="clear" w:color="auto" w:fill="FAFAFA"/>
        </w:rPr>
        <w:t>I think I certainly bit off more than I could che</w:t>
      </w:r>
      <w:r w:rsidR="00515B77" w:rsidRPr="001E52FF">
        <w:rPr>
          <w:rFonts w:ascii="Arial" w:hAnsi="Arial" w:cs="Arial"/>
          <w:color w:val="222222"/>
          <w:shd w:val="clear" w:color="auto" w:fill="FAFAFA"/>
        </w:rPr>
        <w:t>w, b</w:t>
      </w:r>
      <w:r w:rsidRPr="001E52FF">
        <w:rPr>
          <w:rFonts w:ascii="Arial" w:hAnsi="Arial" w:cs="Arial"/>
          <w:color w:val="222222"/>
          <w:shd w:val="clear" w:color="auto" w:fill="FAFAFA"/>
        </w:rPr>
        <w:t xml:space="preserve">ut evaluating this project (and please do keep your ear out for the ‘@HOM3 performance presentation’ I will be doing, should be interesting…) through my documentation has shown me that this was overall, a very complicated project to put together. I would like to thank my fiancée’ and her parents for the love and support they have shown me through this </w:t>
      </w:r>
      <w:r w:rsidR="0011212E" w:rsidRPr="001E52FF">
        <w:rPr>
          <w:rFonts w:ascii="Arial" w:hAnsi="Arial" w:cs="Arial"/>
          <w:color w:val="222222"/>
          <w:shd w:val="clear" w:color="auto" w:fill="FAFAFA"/>
        </w:rPr>
        <w:t>process (</w:t>
      </w:r>
      <w:r w:rsidRPr="001E52FF">
        <w:rPr>
          <w:rFonts w:ascii="Arial" w:hAnsi="Arial" w:cs="Arial"/>
          <w:color w:val="222222"/>
          <w:shd w:val="clear" w:color="auto" w:fill="FAFAFA"/>
        </w:rPr>
        <w:t xml:space="preserve">and especially big thank you too Andy for helping me build the equipment!). </w:t>
      </w:r>
    </w:p>
    <w:p w:rsidR="00515B77" w:rsidRPr="001E52FF" w:rsidRDefault="00515B77" w:rsidP="00601C86">
      <w:pPr>
        <w:rPr>
          <w:rFonts w:ascii="Arial" w:hAnsi="Arial" w:cs="Arial"/>
          <w:color w:val="222222"/>
          <w:shd w:val="clear" w:color="auto" w:fill="FAFAFA"/>
        </w:rPr>
      </w:pPr>
    </w:p>
    <w:p w:rsidR="00515B77" w:rsidRPr="001E52FF" w:rsidRDefault="00515B77" w:rsidP="00601C86">
      <w:pPr>
        <w:rPr>
          <w:rFonts w:ascii="Arial" w:hAnsi="Arial" w:cs="Arial"/>
          <w:color w:val="222222"/>
          <w:shd w:val="clear" w:color="auto" w:fill="FAFAFA"/>
        </w:rPr>
      </w:pPr>
      <w:r w:rsidRPr="001E52FF">
        <w:rPr>
          <w:rFonts w:ascii="Arial" w:hAnsi="Arial" w:cs="Arial"/>
          <w:color w:val="222222"/>
          <w:shd w:val="clear" w:color="auto" w:fill="FAFAFA"/>
        </w:rPr>
        <w:t xml:space="preserve">This project took, </w:t>
      </w:r>
      <w:r w:rsidR="00C41C5D">
        <w:rPr>
          <w:rFonts w:ascii="Arial" w:hAnsi="Arial" w:cs="Arial"/>
          <w:color w:val="222222"/>
          <w:shd w:val="clear" w:color="auto" w:fill="FAFAFA"/>
        </w:rPr>
        <w:t>and is taking many forms, trans</w:t>
      </w:r>
      <w:r w:rsidRPr="001E52FF">
        <w:rPr>
          <w:rFonts w:ascii="Arial" w:hAnsi="Arial" w:cs="Arial"/>
          <w:color w:val="222222"/>
          <w:shd w:val="clear" w:color="auto" w:fill="FAFAFA"/>
        </w:rPr>
        <w:t>media storytelling and ran with it. I</w:t>
      </w:r>
      <w:r w:rsidR="00C41C5D">
        <w:rPr>
          <w:rFonts w:ascii="Arial" w:hAnsi="Arial" w:cs="Arial"/>
          <w:color w:val="222222"/>
          <w:shd w:val="clear" w:color="auto" w:fill="FAFAFA"/>
        </w:rPr>
        <w:t>’</w:t>
      </w:r>
      <w:r w:rsidRPr="001E52FF">
        <w:rPr>
          <w:rFonts w:ascii="Arial" w:hAnsi="Arial" w:cs="Arial"/>
          <w:color w:val="222222"/>
          <w:shd w:val="clear" w:color="auto" w:fill="FAFAFA"/>
        </w:rPr>
        <w:t>m very proud of the team and my own creations, the story and designs for different aspects will be something I will come back to again and again, as I definitely want to develop this further than University.</w:t>
      </w:r>
    </w:p>
    <w:p w:rsidR="00AD5B2C" w:rsidRPr="001E52FF" w:rsidRDefault="00AD5B2C">
      <w:pPr>
        <w:rPr>
          <w:rFonts w:ascii="Arial" w:hAnsi="Arial" w:cs="Arial"/>
          <w:color w:val="222222"/>
          <w:shd w:val="clear" w:color="auto" w:fill="FAFAFA"/>
        </w:rPr>
      </w:pPr>
    </w:p>
    <w:p w:rsidR="00AD5B2C" w:rsidRPr="001E52FF" w:rsidRDefault="00AD5B2C">
      <w:pPr>
        <w:rPr>
          <w:rFonts w:ascii="Arial" w:hAnsi="Arial" w:cs="Arial"/>
          <w:color w:val="222222"/>
          <w:shd w:val="clear" w:color="auto" w:fill="FAFAFA"/>
        </w:rPr>
      </w:pPr>
    </w:p>
    <w:p w:rsidR="00AD5B2C" w:rsidRPr="001E52FF" w:rsidRDefault="00AD5B2C">
      <w:pPr>
        <w:rPr>
          <w:rFonts w:ascii="Arial" w:hAnsi="Arial" w:cs="Arial"/>
          <w:color w:val="222222"/>
          <w:shd w:val="clear" w:color="auto" w:fill="FAFAFA"/>
        </w:rPr>
      </w:pPr>
    </w:p>
    <w:p w:rsidR="00AD5B2C" w:rsidRPr="001E52FF" w:rsidRDefault="00AD5B2C">
      <w:pPr>
        <w:rPr>
          <w:rFonts w:ascii="Arial" w:hAnsi="Arial" w:cs="Arial"/>
          <w:color w:val="222222"/>
          <w:shd w:val="clear" w:color="auto" w:fill="FAFAFA"/>
        </w:rPr>
      </w:pPr>
    </w:p>
    <w:p w:rsidR="00AD5B2C" w:rsidRPr="001E52FF" w:rsidRDefault="00AD5B2C">
      <w:pPr>
        <w:rPr>
          <w:rFonts w:ascii="Arial" w:hAnsi="Arial" w:cs="Arial"/>
          <w:color w:val="222222"/>
          <w:shd w:val="clear" w:color="auto" w:fill="FAFAFA"/>
        </w:rPr>
      </w:pPr>
    </w:p>
    <w:p w:rsidR="00AD5B2C" w:rsidRPr="001E52FF" w:rsidRDefault="00AD5B2C">
      <w:pPr>
        <w:rPr>
          <w:rFonts w:ascii="Arial" w:hAnsi="Arial" w:cs="Arial"/>
          <w:color w:val="222222"/>
          <w:shd w:val="clear" w:color="auto" w:fill="FAFAFA"/>
        </w:rPr>
      </w:pPr>
    </w:p>
    <w:p w:rsidR="00AD5B2C" w:rsidRPr="001E52FF" w:rsidRDefault="00AD5B2C">
      <w:pPr>
        <w:rPr>
          <w:rFonts w:ascii="Arial" w:hAnsi="Arial" w:cs="Arial"/>
          <w:color w:val="222222"/>
          <w:shd w:val="clear" w:color="auto" w:fill="FAFAFA"/>
        </w:rPr>
      </w:pPr>
    </w:p>
    <w:p w:rsidR="00AD5B2C" w:rsidRPr="001E52FF" w:rsidRDefault="00AD5B2C">
      <w:pPr>
        <w:rPr>
          <w:rFonts w:ascii="Arial" w:hAnsi="Arial" w:cs="Arial"/>
          <w:color w:val="222222"/>
          <w:shd w:val="clear" w:color="auto" w:fill="FAFAFA"/>
        </w:rPr>
      </w:pPr>
    </w:p>
    <w:p w:rsidR="00AD5B2C" w:rsidRPr="001E52FF" w:rsidRDefault="00AD5B2C">
      <w:pPr>
        <w:rPr>
          <w:rFonts w:ascii="Arial" w:hAnsi="Arial" w:cs="Arial"/>
          <w:color w:val="222222"/>
          <w:shd w:val="clear" w:color="auto" w:fill="FAFAFA"/>
        </w:rPr>
      </w:pPr>
    </w:p>
    <w:p w:rsidR="00AD5B2C" w:rsidRPr="001E52FF" w:rsidRDefault="00AD5B2C">
      <w:pPr>
        <w:rPr>
          <w:rFonts w:ascii="Arial" w:hAnsi="Arial" w:cs="Arial"/>
          <w:color w:val="222222"/>
          <w:shd w:val="clear" w:color="auto" w:fill="FAFAFA"/>
        </w:rPr>
      </w:pPr>
    </w:p>
    <w:p w:rsidR="00AD5B2C" w:rsidRDefault="00AD5B2C">
      <w:pPr>
        <w:rPr>
          <w:rFonts w:ascii="Arial" w:hAnsi="Arial" w:cs="Arial"/>
          <w:color w:val="222222"/>
          <w:shd w:val="clear" w:color="auto" w:fill="FAFAFA"/>
        </w:rPr>
      </w:pPr>
    </w:p>
    <w:p w:rsidR="00BE16FC" w:rsidRDefault="00BE16FC">
      <w:pPr>
        <w:rPr>
          <w:rFonts w:ascii="Arial" w:hAnsi="Arial" w:cs="Arial"/>
          <w:color w:val="222222"/>
          <w:shd w:val="clear" w:color="auto" w:fill="FAFAFA"/>
        </w:rPr>
      </w:pPr>
    </w:p>
    <w:p w:rsidR="00BE16FC" w:rsidRPr="001E52FF" w:rsidRDefault="00BE16FC">
      <w:pPr>
        <w:rPr>
          <w:rFonts w:ascii="Arial" w:hAnsi="Arial" w:cs="Arial"/>
          <w:color w:val="222222"/>
          <w:shd w:val="clear" w:color="auto" w:fill="FAFAFA"/>
        </w:rPr>
      </w:pPr>
    </w:p>
    <w:p w:rsidR="00763B9C" w:rsidRDefault="00763B9C">
      <w:pPr>
        <w:rPr>
          <w:rFonts w:ascii="Arial" w:hAnsi="Arial" w:cs="Arial"/>
          <w:color w:val="222222"/>
          <w:shd w:val="clear" w:color="auto" w:fill="FAFAFA"/>
        </w:rPr>
      </w:pPr>
    </w:p>
    <w:p w:rsidR="008F2980" w:rsidRDefault="008F2980">
      <w:pPr>
        <w:rPr>
          <w:rFonts w:ascii="Arial" w:hAnsi="Arial" w:cs="Arial"/>
          <w:color w:val="222222"/>
          <w:shd w:val="clear" w:color="auto" w:fill="FAFAFA"/>
        </w:rPr>
      </w:pPr>
    </w:p>
    <w:p w:rsidR="0011268A" w:rsidRDefault="0011268A">
      <w:pPr>
        <w:rPr>
          <w:rFonts w:ascii="Arial" w:hAnsi="Arial" w:cs="Arial"/>
          <w:color w:val="222222"/>
          <w:shd w:val="clear" w:color="auto" w:fill="FAFAFA"/>
        </w:rPr>
      </w:pPr>
    </w:p>
    <w:p w:rsidR="0011268A" w:rsidRDefault="0011268A">
      <w:pPr>
        <w:rPr>
          <w:rFonts w:ascii="Arial" w:hAnsi="Arial" w:cs="Arial"/>
          <w:color w:val="222222"/>
          <w:shd w:val="clear" w:color="auto" w:fill="FAFAFA"/>
        </w:rPr>
      </w:pPr>
    </w:p>
    <w:p w:rsidR="0011268A" w:rsidRDefault="0011268A">
      <w:pPr>
        <w:rPr>
          <w:rFonts w:ascii="Arial" w:hAnsi="Arial" w:cs="Arial"/>
          <w:color w:val="222222"/>
          <w:shd w:val="clear" w:color="auto" w:fill="FAFAFA"/>
        </w:rPr>
      </w:pPr>
    </w:p>
    <w:p w:rsidR="0011268A" w:rsidRPr="001E52FF" w:rsidRDefault="0011268A">
      <w:pPr>
        <w:rPr>
          <w:rFonts w:ascii="Arial" w:hAnsi="Arial" w:cs="Arial"/>
          <w:color w:val="222222"/>
          <w:shd w:val="clear" w:color="auto" w:fill="FAFAFA"/>
        </w:rPr>
      </w:pPr>
    </w:p>
    <w:p w:rsidR="00AD5B2C" w:rsidRPr="001E52FF" w:rsidRDefault="00AD5B2C">
      <w:pPr>
        <w:rPr>
          <w:rFonts w:ascii="Arial" w:hAnsi="Arial" w:cs="Arial"/>
          <w:b/>
          <w:color w:val="222222"/>
          <w:u w:val="single"/>
          <w:shd w:val="clear" w:color="auto" w:fill="FAFAFA"/>
        </w:rPr>
      </w:pPr>
      <w:r w:rsidRPr="001E52FF">
        <w:rPr>
          <w:rFonts w:ascii="Arial" w:hAnsi="Arial" w:cs="Arial"/>
          <w:b/>
          <w:color w:val="222222"/>
          <w:u w:val="single"/>
          <w:shd w:val="clear" w:color="auto" w:fill="FAFAFA"/>
        </w:rPr>
        <w:lastRenderedPageBreak/>
        <w:t>Bibliography</w:t>
      </w:r>
    </w:p>
    <w:p w:rsidR="00AD5B2C" w:rsidRPr="001E52FF" w:rsidRDefault="00AD5B2C" w:rsidP="00AD5B2C">
      <w:pPr>
        <w:spacing w:before="100" w:beforeAutospacing="1" w:after="100" w:afterAutospacing="1"/>
        <w:rPr>
          <w:rFonts w:ascii="Arial" w:eastAsia="Times New Roman" w:hAnsi="Arial" w:cs="Arial"/>
          <w:color w:val="000000"/>
          <w:lang w:eastAsia="en-GB"/>
        </w:rPr>
      </w:pPr>
      <w:r w:rsidRPr="001E52FF">
        <w:rPr>
          <w:rFonts w:ascii="Arial" w:eastAsia="Times New Roman" w:hAnsi="Arial" w:cs="Arial"/>
          <w:color w:val="000000"/>
          <w:lang w:eastAsia="en-GB"/>
        </w:rPr>
        <w:t>Adams, D, (1976) The Hitch-Hiker’s Guide to the Galaxy, Pan Books, London.</w:t>
      </w:r>
    </w:p>
    <w:p w:rsidR="00AD5B2C" w:rsidRPr="001E52FF" w:rsidRDefault="00AD5B2C" w:rsidP="00AD5B2C">
      <w:pPr>
        <w:spacing w:before="100" w:beforeAutospacing="1" w:after="100" w:afterAutospacing="1"/>
        <w:rPr>
          <w:rFonts w:ascii="Arial" w:eastAsia="Times New Roman" w:hAnsi="Arial" w:cs="Arial"/>
          <w:color w:val="000000"/>
          <w:lang w:eastAsia="en-GB"/>
        </w:rPr>
      </w:pPr>
      <w:r w:rsidRPr="001E52FF">
        <w:rPr>
          <w:rFonts w:ascii="Arial" w:eastAsia="Times New Roman" w:hAnsi="Arial" w:cs="Arial"/>
          <w:color w:val="000000"/>
          <w:lang w:eastAsia="en-GB"/>
        </w:rPr>
        <w:t>Adams, D. (1980) The Restaurant at the End of the Universe, Pan Books, London.</w:t>
      </w:r>
    </w:p>
    <w:p w:rsidR="00AD5B2C" w:rsidRPr="001E52FF" w:rsidRDefault="00AD5B2C" w:rsidP="00AD5B2C">
      <w:pPr>
        <w:spacing w:before="100" w:beforeAutospacing="1" w:after="100" w:afterAutospacing="1"/>
        <w:rPr>
          <w:rFonts w:ascii="Arial" w:eastAsia="Times New Roman" w:hAnsi="Arial" w:cs="Arial"/>
          <w:color w:val="000000"/>
          <w:lang w:eastAsia="en-GB"/>
        </w:rPr>
      </w:pPr>
      <w:r w:rsidRPr="001E52FF">
        <w:rPr>
          <w:rFonts w:ascii="Arial" w:eastAsia="Times New Roman" w:hAnsi="Arial" w:cs="Arial"/>
          <w:color w:val="000000"/>
          <w:lang w:eastAsia="en-GB"/>
        </w:rPr>
        <w:t>Adams, D. (1982) Life, the Universe and Everything, Pan Books, London.</w:t>
      </w:r>
    </w:p>
    <w:p w:rsidR="00AD5B2C" w:rsidRPr="001E52FF" w:rsidRDefault="00AD5B2C" w:rsidP="00AD5B2C">
      <w:pPr>
        <w:spacing w:before="100" w:beforeAutospacing="1" w:after="100" w:afterAutospacing="1"/>
        <w:rPr>
          <w:rFonts w:ascii="Arial" w:eastAsia="Times New Roman" w:hAnsi="Arial" w:cs="Arial"/>
          <w:color w:val="000000"/>
          <w:lang w:eastAsia="en-GB"/>
        </w:rPr>
      </w:pPr>
      <w:r w:rsidRPr="001E52FF">
        <w:rPr>
          <w:rFonts w:ascii="Arial" w:eastAsia="Times New Roman" w:hAnsi="Arial" w:cs="Arial"/>
          <w:color w:val="000000"/>
          <w:lang w:eastAsia="en-GB"/>
        </w:rPr>
        <w:t>Asimov, I. (1994) Foundation, Harper Collins, London.</w:t>
      </w:r>
    </w:p>
    <w:p w:rsidR="00AD5B2C" w:rsidRPr="001E52FF" w:rsidRDefault="00AD5B2C" w:rsidP="00AD5B2C">
      <w:pPr>
        <w:spacing w:before="100" w:beforeAutospacing="1" w:after="100" w:afterAutospacing="1"/>
        <w:rPr>
          <w:rFonts w:ascii="Arial" w:eastAsia="Times New Roman" w:hAnsi="Arial" w:cs="Arial"/>
          <w:color w:val="000000"/>
          <w:lang w:eastAsia="en-GB"/>
        </w:rPr>
      </w:pPr>
      <w:r w:rsidRPr="001E52FF">
        <w:rPr>
          <w:rFonts w:ascii="Arial" w:eastAsia="Times New Roman" w:hAnsi="Arial" w:cs="Arial"/>
          <w:color w:val="000000"/>
          <w:lang w:eastAsia="en-GB"/>
        </w:rPr>
        <w:t>Asimov, I. (2013) The Gods Themselves: SF Masterworks, Gollancz, London.</w:t>
      </w:r>
    </w:p>
    <w:p w:rsidR="00AD5B2C" w:rsidRPr="001E52FF" w:rsidRDefault="00AD5B2C" w:rsidP="00AD5B2C">
      <w:pPr>
        <w:spacing w:before="100" w:beforeAutospacing="1" w:after="100" w:afterAutospacing="1"/>
        <w:rPr>
          <w:rFonts w:ascii="Arial" w:eastAsia="Times New Roman" w:hAnsi="Arial" w:cs="Arial"/>
          <w:color w:val="000000"/>
          <w:lang w:eastAsia="en-GB"/>
        </w:rPr>
      </w:pPr>
      <w:r w:rsidRPr="001E52FF">
        <w:rPr>
          <w:rFonts w:ascii="Arial" w:eastAsia="Times New Roman" w:hAnsi="Arial" w:cs="Arial"/>
          <w:color w:val="000000"/>
          <w:lang w:eastAsia="en-GB"/>
        </w:rPr>
        <w:t>Atkins, B. (2003) More Than a Game, Manchester University Press, Manchester.</w:t>
      </w:r>
    </w:p>
    <w:p w:rsidR="00AD5B2C" w:rsidRPr="001E52FF" w:rsidRDefault="00AD5B2C" w:rsidP="00AD5B2C">
      <w:pPr>
        <w:spacing w:before="100" w:beforeAutospacing="1" w:after="100" w:afterAutospacing="1"/>
        <w:rPr>
          <w:rFonts w:ascii="Arial" w:eastAsia="Times New Roman" w:hAnsi="Arial" w:cs="Arial"/>
          <w:color w:val="000000"/>
          <w:lang w:eastAsia="en-GB"/>
        </w:rPr>
      </w:pPr>
      <w:r w:rsidRPr="001E52FF">
        <w:rPr>
          <w:rFonts w:ascii="Arial" w:eastAsia="Times New Roman" w:hAnsi="Arial" w:cs="Arial"/>
          <w:color w:val="000000"/>
          <w:lang w:eastAsia="en-GB"/>
        </w:rPr>
        <w:t>Benford, S. and Giannachi, G. (2011) Performing Mixed Reality, MIT Press, Cambridge, Massachusetts.</w:t>
      </w:r>
    </w:p>
    <w:p w:rsidR="00AD5B2C" w:rsidRDefault="00AD5B2C" w:rsidP="00AD5B2C">
      <w:pPr>
        <w:spacing w:before="100" w:beforeAutospacing="1" w:after="100" w:afterAutospacing="1"/>
        <w:rPr>
          <w:rFonts w:ascii="Arial" w:eastAsia="Times New Roman" w:hAnsi="Arial" w:cs="Arial"/>
          <w:color w:val="000000"/>
          <w:lang w:eastAsia="en-GB"/>
        </w:rPr>
      </w:pPr>
      <w:r w:rsidRPr="001E52FF">
        <w:rPr>
          <w:rFonts w:ascii="Arial" w:eastAsia="Times New Roman" w:hAnsi="Arial" w:cs="Arial"/>
          <w:color w:val="000000"/>
          <w:lang w:eastAsia="en-GB"/>
        </w:rPr>
        <w:t>Blast Theory (2015) Blast Theory, URL: &lt;www.blasttheory.co.uk&gt; last accessed: 25.01.15</w:t>
      </w:r>
    </w:p>
    <w:p w:rsidR="00BE16FC" w:rsidRPr="001E52FF" w:rsidRDefault="00BE16FC" w:rsidP="00AD5B2C">
      <w:pPr>
        <w:spacing w:before="100" w:beforeAutospacing="1" w:after="100" w:afterAutospacing="1"/>
        <w:rPr>
          <w:rFonts w:ascii="Arial" w:eastAsia="Times New Roman" w:hAnsi="Arial" w:cs="Arial"/>
          <w:color w:val="000000"/>
          <w:lang w:eastAsia="en-GB"/>
        </w:rPr>
      </w:pPr>
      <w:r>
        <w:rPr>
          <w:rFonts w:ascii="Arial" w:hAnsi="Arial" w:cs="Arial"/>
        </w:rPr>
        <w:t xml:space="preserve">Café, G,(unknown) URL; </w:t>
      </w:r>
      <w:r w:rsidRPr="001E52FF">
        <w:rPr>
          <w:rFonts w:ascii="Arial" w:hAnsi="Arial" w:cs="Arial"/>
        </w:rPr>
        <w:t>.</w:t>
      </w:r>
      <w:hyperlink r:id="rId39" w:history="1">
        <w:r w:rsidRPr="001E52FF">
          <w:rPr>
            <w:rStyle w:val="Hyperlink"/>
            <w:rFonts w:ascii="Arial" w:hAnsi="Arial" w:cs="Arial"/>
            <w:color w:val="auto"/>
          </w:rPr>
          <w:t>http://www.stanleyparable.com/</w:t>
        </w:r>
      </w:hyperlink>
      <w:r>
        <w:rPr>
          <w:rStyle w:val="Hyperlink"/>
          <w:rFonts w:ascii="Arial" w:hAnsi="Arial" w:cs="Arial"/>
          <w:color w:val="auto"/>
          <w:u w:val="none"/>
        </w:rPr>
        <w:t>, Last accessed: 21.01.16</w:t>
      </w:r>
    </w:p>
    <w:p w:rsidR="00AD5B2C" w:rsidRPr="001E52FF" w:rsidRDefault="00AD5B2C" w:rsidP="00AD5B2C">
      <w:pPr>
        <w:spacing w:before="100" w:beforeAutospacing="1" w:after="100" w:afterAutospacing="1"/>
        <w:rPr>
          <w:rFonts w:ascii="Arial" w:eastAsia="Times New Roman" w:hAnsi="Arial" w:cs="Arial"/>
          <w:color w:val="000000"/>
          <w:lang w:eastAsia="en-GB"/>
        </w:rPr>
      </w:pPr>
      <w:r w:rsidRPr="001E52FF">
        <w:rPr>
          <w:rFonts w:ascii="Arial" w:eastAsia="Times New Roman" w:hAnsi="Arial" w:cs="Arial"/>
          <w:color w:val="000000"/>
          <w:lang w:eastAsia="en-GB"/>
        </w:rPr>
        <w:t>Caillois, R. (2001) Man, Play and Games, translated from the French by Meyer Barash, University of Illinois Press, Chicago.</w:t>
      </w:r>
    </w:p>
    <w:p w:rsidR="00AD5B2C" w:rsidRDefault="00AD5B2C" w:rsidP="00AD5B2C">
      <w:pPr>
        <w:spacing w:before="100" w:beforeAutospacing="1" w:after="100" w:afterAutospacing="1"/>
        <w:rPr>
          <w:rFonts w:ascii="Arial" w:eastAsia="Times New Roman" w:hAnsi="Arial" w:cs="Arial"/>
          <w:color w:val="000000"/>
          <w:lang w:eastAsia="en-GB"/>
        </w:rPr>
      </w:pPr>
      <w:r w:rsidRPr="001E52FF">
        <w:rPr>
          <w:rFonts w:ascii="Arial" w:eastAsia="Times New Roman" w:hAnsi="Arial" w:cs="Arial"/>
          <w:color w:val="000000"/>
          <w:lang w:eastAsia="en-GB"/>
        </w:rPr>
        <w:t>Cline, E. (2012) Ready Player One, Arrow Books, London.</w:t>
      </w:r>
    </w:p>
    <w:p w:rsidR="001102A3" w:rsidRPr="001E52FF" w:rsidRDefault="00AD5B2C" w:rsidP="001102A3">
      <w:pPr>
        <w:spacing w:before="100" w:beforeAutospacing="1" w:after="100" w:afterAutospacing="1"/>
        <w:rPr>
          <w:rFonts w:ascii="Arial" w:eastAsia="Times New Roman" w:hAnsi="Arial" w:cs="Arial"/>
          <w:color w:val="000000"/>
          <w:lang w:eastAsia="en-GB"/>
        </w:rPr>
      </w:pPr>
      <w:r w:rsidRPr="001E52FF">
        <w:rPr>
          <w:rFonts w:ascii="Arial" w:eastAsia="Times New Roman" w:hAnsi="Arial" w:cs="Arial"/>
          <w:color w:val="000000"/>
          <w:lang w:eastAsia="en-GB"/>
        </w:rPr>
        <w:t>Coney (2009) A Small Town Anywhere, URL: &lt;http://coneyhq.org/2012/01/21/a-</w:t>
      </w:r>
      <w:r w:rsidR="001102A3" w:rsidRPr="001E52FF">
        <w:rPr>
          <w:rFonts w:ascii="Arial" w:eastAsia="Times New Roman" w:hAnsi="Arial" w:cs="Arial"/>
          <w:color w:val="000000"/>
          <w:lang w:eastAsia="en-GB"/>
        </w:rPr>
        <w:t>small-town-anywhere-2/&gt; last accessed: 25.01.15.</w:t>
      </w:r>
    </w:p>
    <w:p w:rsidR="001102A3" w:rsidRPr="001102A3" w:rsidRDefault="001102A3" w:rsidP="001102A3">
      <w:pPr>
        <w:rPr>
          <w:rFonts w:ascii="Arial" w:hAnsi="Arial" w:cs="Arial"/>
          <w:color w:val="222222"/>
          <w:shd w:val="clear" w:color="auto" w:fill="FFFFFF"/>
        </w:rPr>
      </w:pPr>
      <w:r w:rsidRPr="0011390B">
        <w:rPr>
          <w:rFonts w:ascii="Arial" w:hAnsi="Arial" w:cs="Arial"/>
          <w:color w:val="222222"/>
          <w:shd w:val="clear" w:color="auto" w:fill="FFFFFF"/>
        </w:rPr>
        <w:t xml:space="preserve">Coney (2016) About Us, last accessed: 21.01.16, URL: </w:t>
      </w:r>
      <w:r w:rsidRPr="0011390B">
        <w:t>&lt;</w:t>
      </w:r>
      <w:hyperlink r:id="rId40" w:history="1">
        <w:r w:rsidRPr="0011390B">
          <w:rPr>
            <w:rStyle w:val="Hyperlink"/>
            <w:rFonts w:ascii="Arial" w:hAnsi="Arial" w:cs="Arial"/>
            <w:shd w:val="clear" w:color="auto" w:fill="FFFFFF"/>
          </w:rPr>
          <w:t>http://coneyhq.org/about-us/</w:t>
        </w:r>
      </w:hyperlink>
      <w:r w:rsidRPr="0011390B">
        <w:rPr>
          <w:rStyle w:val="Hyperlink"/>
          <w:rFonts w:ascii="Arial" w:hAnsi="Arial" w:cs="Arial"/>
          <w:shd w:val="clear" w:color="auto" w:fill="FFFFFF"/>
        </w:rPr>
        <w:t>&gt;</w:t>
      </w:r>
    </w:p>
    <w:p w:rsidR="00AD5B2C" w:rsidRPr="001E52FF" w:rsidRDefault="00AD5B2C" w:rsidP="00AD5B2C">
      <w:pPr>
        <w:spacing w:before="100" w:beforeAutospacing="1" w:after="100" w:afterAutospacing="1"/>
        <w:rPr>
          <w:rFonts w:ascii="Arial" w:eastAsia="Times New Roman" w:hAnsi="Arial" w:cs="Arial"/>
          <w:color w:val="000000"/>
          <w:lang w:eastAsia="en-GB"/>
        </w:rPr>
      </w:pPr>
      <w:r w:rsidRPr="001E52FF">
        <w:rPr>
          <w:rFonts w:ascii="Arial" w:eastAsia="Times New Roman" w:hAnsi="Arial" w:cs="Arial"/>
          <w:color w:val="000000"/>
          <w:lang w:eastAsia="en-GB"/>
        </w:rPr>
        <w:t>Cuddy, L. (2015) Bioshock and Philosophy: Irrational Game, Rational Book, Wiley, Chichester.</w:t>
      </w:r>
    </w:p>
    <w:p w:rsidR="00AD5B2C" w:rsidRDefault="00AD5B2C" w:rsidP="00AD5B2C">
      <w:pPr>
        <w:spacing w:before="100" w:beforeAutospacing="1" w:after="100" w:afterAutospacing="1"/>
        <w:rPr>
          <w:rFonts w:ascii="Arial" w:eastAsia="Times New Roman" w:hAnsi="Arial" w:cs="Arial"/>
          <w:color w:val="000000"/>
          <w:lang w:eastAsia="en-GB"/>
        </w:rPr>
      </w:pPr>
      <w:r w:rsidRPr="001E52FF">
        <w:rPr>
          <w:rFonts w:ascii="Arial" w:eastAsia="Times New Roman" w:hAnsi="Arial" w:cs="Arial"/>
          <w:color w:val="000000"/>
          <w:lang w:eastAsia="en-GB"/>
        </w:rPr>
        <w:t>de Souza e Silva, A. and Sutko, D.M. (eds) (2009) Digital Cityscapes: merging digital and urban playspaces, Peter Lang, New York.</w:t>
      </w:r>
    </w:p>
    <w:p w:rsidR="00425700" w:rsidRPr="00425700" w:rsidRDefault="00425700" w:rsidP="00425700">
      <w:pPr>
        <w:rPr>
          <w:rFonts w:ascii="Arial" w:hAnsi="Arial" w:cs="Arial"/>
        </w:rPr>
      </w:pPr>
      <w:r w:rsidRPr="00425700">
        <w:rPr>
          <w:rFonts w:ascii="Arial" w:hAnsi="Arial" w:cs="Arial"/>
        </w:rPr>
        <w:t>Extra Credits (2014) Design Club – Portal: Test Chambers – Tutorial Mechanics, last accessed: 21.01.16, URL:</w:t>
      </w:r>
      <w:r>
        <w:rPr>
          <w:rFonts w:ascii="Arial" w:hAnsi="Arial" w:cs="Arial"/>
        </w:rPr>
        <w:t>&lt;</w:t>
      </w:r>
      <w:r w:rsidRPr="006414D0">
        <w:rPr>
          <w:rFonts w:ascii="Arial" w:hAnsi="Arial" w:cs="Arial"/>
        </w:rPr>
        <w:t>https://www.youtube.com/watch?v=Q_AsF3Rfw8w</w:t>
      </w:r>
      <w:r>
        <w:rPr>
          <w:rFonts w:ascii="Arial" w:hAnsi="Arial" w:cs="Arial"/>
        </w:rPr>
        <w:t>&gt;</w:t>
      </w:r>
    </w:p>
    <w:p w:rsidR="00AD5B2C" w:rsidRPr="001E52FF" w:rsidRDefault="00AD5B2C" w:rsidP="00AD5B2C">
      <w:pPr>
        <w:spacing w:before="100" w:beforeAutospacing="1" w:after="100" w:afterAutospacing="1"/>
        <w:rPr>
          <w:rFonts w:ascii="Arial" w:eastAsia="Times New Roman" w:hAnsi="Arial" w:cs="Arial"/>
          <w:color w:val="000000"/>
          <w:lang w:eastAsia="en-GB"/>
        </w:rPr>
      </w:pPr>
      <w:r w:rsidRPr="001E52FF">
        <w:rPr>
          <w:rFonts w:ascii="Arial" w:eastAsia="Times New Roman" w:hAnsi="Arial" w:cs="Arial"/>
          <w:color w:val="000000"/>
          <w:lang w:eastAsia="en-GB"/>
        </w:rPr>
        <w:t>Fernie, J (ed.) (Unknown) Two Minds: Artists and Architects in Collaboration, Black Dog Publishing, Unknown.</w:t>
      </w:r>
    </w:p>
    <w:p w:rsidR="00AD5B2C" w:rsidRPr="001E52FF" w:rsidRDefault="00AD5B2C" w:rsidP="00AD5B2C">
      <w:pPr>
        <w:spacing w:before="100" w:beforeAutospacing="1" w:after="100" w:afterAutospacing="1"/>
        <w:rPr>
          <w:rFonts w:ascii="Arial" w:eastAsia="Times New Roman" w:hAnsi="Arial" w:cs="Arial"/>
          <w:color w:val="000000"/>
          <w:lang w:eastAsia="en-GB"/>
        </w:rPr>
      </w:pPr>
      <w:r w:rsidRPr="001E52FF">
        <w:rPr>
          <w:rFonts w:ascii="Arial" w:eastAsia="Times New Roman" w:hAnsi="Arial" w:cs="Arial"/>
          <w:color w:val="000000"/>
          <w:lang w:eastAsia="en-GB"/>
        </w:rPr>
        <w:t>Fink, J. and Cranor, J. (2015) Welcome to Night Vale: A Novel, Orbit, London.</w:t>
      </w:r>
    </w:p>
    <w:p w:rsidR="00AD5B2C" w:rsidRPr="001E52FF" w:rsidRDefault="00AD5B2C" w:rsidP="00AD5B2C">
      <w:pPr>
        <w:spacing w:before="100" w:beforeAutospacing="1" w:after="100" w:afterAutospacing="1"/>
        <w:rPr>
          <w:rFonts w:ascii="Arial" w:eastAsia="Times New Roman" w:hAnsi="Arial" w:cs="Arial"/>
          <w:color w:val="000000"/>
          <w:lang w:eastAsia="en-GB"/>
        </w:rPr>
      </w:pPr>
      <w:r w:rsidRPr="001E52FF">
        <w:rPr>
          <w:rFonts w:ascii="Arial" w:eastAsia="Times New Roman" w:hAnsi="Arial" w:cs="Arial"/>
          <w:color w:val="000000"/>
          <w:lang w:eastAsia="en-GB"/>
        </w:rPr>
        <w:t>Giannachi, G. (2004) Virtual Theatres: An Introduction, Routledge, London.</w:t>
      </w:r>
    </w:p>
    <w:p w:rsidR="00AD5B2C" w:rsidRDefault="00AD5B2C" w:rsidP="00AD5B2C">
      <w:pPr>
        <w:spacing w:before="100" w:beforeAutospacing="1" w:after="100" w:afterAutospacing="1"/>
        <w:rPr>
          <w:rFonts w:ascii="Arial" w:eastAsia="Times New Roman" w:hAnsi="Arial" w:cs="Arial"/>
          <w:color w:val="000000"/>
          <w:lang w:eastAsia="en-GB"/>
        </w:rPr>
      </w:pPr>
      <w:r w:rsidRPr="001E52FF">
        <w:rPr>
          <w:rFonts w:ascii="Arial" w:eastAsia="Times New Roman" w:hAnsi="Arial" w:cs="Arial"/>
          <w:color w:val="000000"/>
          <w:lang w:eastAsia="en-GB"/>
        </w:rPr>
        <w:lastRenderedPageBreak/>
        <w:t>Helmer, J. and Malzacher, F. (eds.) (2004) Not Even a Game Anymore: The Theatre of Forced Entertainment, Alexander Verlag, Berlin.</w:t>
      </w:r>
    </w:p>
    <w:p w:rsidR="001F0DEB" w:rsidRPr="001F0DEB" w:rsidRDefault="001F0DEB" w:rsidP="001F0DEB">
      <w:pPr>
        <w:rPr>
          <w:rFonts w:ascii="Arial" w:hAnsi="Arial" w:cs="Arial"/>
        </w:rPr>
      </w:pPr>
      <w:r>
        <w:rPr>
          <w:rFonts w:ascii="Arial" w:hAnsi="Arial" w:cs="Arial"/>
        </w:rPr>
        <w:t>Hinske, S., Lampe, M., Magerkuth, C. and Rocker, C. (Unknown) Classifying Pervasive Games: On Pervasive Computing and Mixed Reality, last accessed: 21.01.16, URL:&lt;</w:t>
      </w:r>
      <w:r w:rsidRPr="001E52FF">
        <w:rPr>
          <w:rFonts w:ascii="Arial" w:hAnsi="Arial" w:cs="Arial"/>
        </w:rPr>
        <w:t>http://www.vs.inf.ethz.ch/publ/papers/hinske-pg07-pervasivegames.pdf</w:t>
      </w:r>
      <w:r>
        <w:rPr>
          <w:rFonts w:ascii="Arial" w:hAnsi="Arial" w:cs="Arial"/>
        </w:rPr>
        <w:t>&gt;</w:t>
      </w:r>
    </w:p>
    <w:p w:rsidR="00090568" w:rsidRPr="001E52FF" w:rsidRDefault="00090568" w:rsidP="00AD5B2C">
      <w:pPr>
        <w:spacing w:before="100" w:beforeAutospacing="1" w:after="100" w:afterAutospacing="1"/>
        <w:rPr>
          <w:rFonts w:ascii="Arial" w:eastAsia="Times New Roman" w:hAnsi="Arial" w:cs="Arial"/>
          <w:color w:val="000000"/>
          <w:lang w:eastAsia="en-GB"/>
        </w:rPr>
      </w:pPr>
      <w:r>
        <w:rPr>
          <w:rFonts w:ascii="Arial" w:eastAsia="Times New Roman" w:hAnsi="Arial" w:cs="Arial"/>
          <w:color w:val="000000"/>
          <w:lang w:eastAsia="en-GB"/>
        </w:rPr>
        <w:t>Moloney, K, (unknown) URL:</w:t>
      </w:r>
      <w:hyperlink r:id="rId41" w:anchor="5" w:history="1">
        <w:r w:rsidRPr="00601033">
          <w:rPr>
            <w:rStyle w:val="Hyperlink"/>
            <w:rFonts w:ascii="Arial" w:eastAsia="Times New Roman" w:hAnsi="Arial" w:cs="Arial"/>
            <w:lang w:eastAsia="en-GB"/>
          </w:rPr>
          <w:t>http://transmediajournalism.org/contexts/principles-of-transmedia/#5</w:t>
        </w:r>
      </w:hyperlink>
      <w:r>
        <w:rPr>
          <w:rFonts w:ascii="Arial" w:eastAsia="Times New Roman" w:hAnsi="Arial" w:cs="Arial"/>
          <w:color w:val="000000"/>
          <w:lang w:eastAsia="en-GB"/>
        </w:rPr>
        <w:t xml:space="preserve"> , last accessed :25.01.16</w:t>
      </w:r>
    </w:p>
    <w:p w:rsidR="00AD5B2C" w:rsidRDefault="00AD5B2C" w:rsidP="00AD5B2C">
      <w:pPr>
        <w:spacing w:before="100" w:beforeAutospacing="1" w:after="100" w:afterAutospacing="1"/>
        <w:rPr>
          <w:rFonts w:ascii="Arial" w:eastAsia="Times New Roman" w:hAnsi="Arial" w:cs="Arial"/>
          <w:color w:val="000000"/>
          <w:lang w:eastAsia="en-GB"/>
        </w:rPr>
      </w:pPr>
      <w:r w:rsidRPr="001E52FF">
        <w:rPr>
          <w:rFonts w:ascii="Arial" w:eastAsia="Times New Roman" w:hAnsi="Arial" w:cs="Arial"/>
          <w:color w:val="000000"/>
          <w:lang w:eastAsia="en-GB"/>
        </w:rPr>
        <w:t>Montola, M., Stenros, J. and Waern, A. (2009) Pervasive Games: Theory and Design: Experiences on the Boundary Between Life and Play, Morgan Kaufmann, Burlington.</w:t>
      </w:r>
    </w:p>
    <w:p w:rsidR="006414D0" w:rsidRDefault="006414D0" w:rsidP="006414D0">
      <w:pPr>
        <w:rPr>
          <w:rFonts w:ascii="Arial" w:hAnsi="Arial" w:cs="Arial"/>
        </w:rPr>
      </w:pPr>
      <w:r>
        <w:t xml:space="preserve">Power, E, (2015) URL: </w:t>
      </w:r>
      <w:hyperlink r:id="rId42" w:history="1">
        <w:r w:rsidRPr="001E52FF">
          <w:rPr>
            <w:rStyle w:val="Hyperlink"/>
            <w:rFonts w:ascii="Arial" w:hAnsi="Arial" w:cs="Arial"/>
            <w:color w:val="auto"/>
          </w:rPr>
          <w:t>http://www.telegraph.co.uk/culture/tvandradio/doctor-who/11990021/doctor-who-sleep-no-more-review-recap-reece-shearsmith.html</w:t>
        </w:r>
      </w:hyperlink>
      <w:r>
        <w:rPr>
          <w:rStyle w:val="Hyperlink"/>
          <w:rFonts w:ascii="Arial" w:hAnsi="Arial" w:cs="Arial"/>
          <w:color w:val="auto"/>
          <w:u w:val="none"/>
        </w:rPr>
        <w:t>, Last accessed: 21.01.16</w:t>
      </w:r>
    </w:p>
    <w:p w:rsidR="006414D0" w:rsidRPr="006414D0" w:rsidRDefault="006414D0" w:rsidP="006414D0">
      <w:pPr>
        <w:rPr>
          <w:rFonts w:ascii="Arial" w:hAnsi="Arial" w:cs="Arial"/>
        </w:rPr>
      </w:pPr>
    </w:p>
    <w:p w:rsidR="006414D0" w:rsidRPr="006414D0" w:rsidRDefault="006414D0" w:rsidP="006414D0">
      <w:pPr>
        <w:rPr>
          <w:rFonts w:ascii="Arial" w:hAnsi="Arial" w:cs="Arial"/>
        </w:rPr>
      </w:pPr>
      <w:r w:rsidRPr="006414D0">
        <w:rPr>
          <w:rFonts w:ascii="Arial" w:hAnsi="Arial" w:cs="Arial"/>
          <w:color w:val="21303A"/>
          <w:sz w:val="22"/>
          <w:szCs w:val="22"/>
          <w:shd w:val="clear" w:color="auto" w:fill="FFFFFF"/>
        </w:rPr>
        <w:t>Radio Times staff</w:t>
      </w:r>
      <w:r>
        <w:rPr>
          <w:rFonts w:ascii="Arial" w:hAnsi="Arial" w:cs="Arial"/>
          <w:color w:val="21303A"/>
          <w:sz w:val="22"/>
          <w:szCs w:val="22"/>
          <w:shd w:val="clear" w:color="auto" w:fill="FFFFFF"/>
        </w:rPr>
        <w:t>,(2015) URL:</w:t>
      </w:r>
      <w:r w:rsidRPr="001E52FF">
        <w:rPr>
          <w:rFonts w:ascii="Arial" w:hAnsi="Arial" w:cs="Arial"/>
          <w:shd w:val="clear" w:color="auto" w:fill="FFFFFF"/>
        </w:rPr>
        <w:t xml:space="preserve"> (</w:t>
      </w:r>
      <w:hyperlink r:id="rId43" w:history="1">
        <w:r w:rsidRPr="00601033">
          <w:rPr>
            <w:rStyle w:val="Hyperlink"/>
            <w:rFonts w:ascii="Arial" w:hAnsi="Arial" w:cs="Arial"/>
            <w:shd w:val="clear" w:color="auto" w:fill="FFFFFF"/>
          </w:rPr>
          <w:t>http://www.radiotimes.com/news/2015-11-14/7-questions-we-have-after-doctor-who-sleep-no-more</w:t>
        </w:r>
      </w:hyperlink>
      <w:r w:rsidRPr="001E52FF">
        <w:rPr>
          <w:rFonts w:ascii="Arial" w:hAnsi="Arial" w:cs="Arial"/>
          <w:shd w:val="clear" w:color="auto" w:fill="FFFFFF"/>
        </w:rPr>
        <w:t>)</w:t>
      </w:r>
      <w:r>
        <w:rPr>
          <w:rFonts w:ascii="Arial" w:hAnsi="Arial" w:cs="Arial"/>
          <w:shd w:val="clear" w:color="auto" w:fill="FFFFFF"/>
        </w:rPr>
        <w:t xml:space="preserve"> Last accessed: 21.01.16</w:t>
      </w:r>
    </w:p>
    <w:p w:rsidR="002E7EB8" w:rsidRDefault="002E7EB8" w:rsidP="00AD5B2C">
      <w:pPr>
        <w:spacing w:before="100" w:beforeAutospacing="1" w:after="100" w:afterAutospacing="1"/>
        <w:rPr>
          <w:rFonts w:ascii="Arial" w:eastAsia="Times New Roman" w:hAnsi="Arial" w:cs="Arial"/>
          <w:color w:val="000000"/>
          <w:lang w:eastAsia="en-GB"/>
        </w:rPr>
      </w:pPr>
      <w:r>
        <w:rPr>
          <w:rFonts w:ascii="Arial" w:eastAsia="Times New Roman" w:hAnsi="Arial" w:cs="Arial"/>
          <w:color w:val="000000"/>
          <w:lang w:eastAsia="en-GB"/>
        </w:rPr>
        <w:t xml:space="preserve">Richardson, M. (2011) Valve presents: The Sacrifice and other steam powered stories, </w:t>
      </w:r>
      <w:r w:rsidRPr="001E52FF">
        <w:rPr>
          <w:rFonts w:ascii="Arial" w:eastAsia="Times New Roman" w:hAnsi="Arial" w:cs="Arial"/>
          <w:color w:val="000000"/>
          <w:lang w:eastAsia="en-GB"/>
        </w:rPr>
        <w:t>Dark Horse Books, Milwaukie</w:t>
      </w:r>
      <w:r>
        <w:rPr>
          <w:rFonts w:ascii="Arial" w:eastAsia="Times New Roman" w:hAnsi="Arial" w:cs="Arial"/>
          <w:color w:val="000000"/>
          <w:lang w:eastAsia="en-GB"/>
        </w:rPr>
        <w:t>.</w:t>
      </w:r>
    </w:p>
    <w:p w:rsidR="002E7EB8" w:rsidRDefault="00AD5B2C" w:rsidP="00AD5B2C">
      <w:pPr>
        <w:spacing w:before="100" w:beforeAutospacing="1" w:after="100" w:afterAutospacing="1"/>
        <w:rPr>
          <w:rFonts w:ascii="Arial" w:eastAsia="Times New Roman" w:hAnsi="Arial" w:cs="Arial"/>
          <w:color w:val="000000"/>
          <w:lang w:eastAsia="en-GB"/>
        </w:rPr>
      </w:pPr>
      <w:r w:rsidRPr="001E52FF">
        <w:rPr>
          <w:rFonts w:ascii="Arial" w:eastAsia="Times New Roman" w:hAnsi="Arial" w:cs="Arial"/>
          <w:color w:val="000000"/>
          <w:lang w:eastAsia="en-GB"/>
        </w:rPr>
        <w:t>Richardson, M. (2013) The Art of Bioshock Infinite, Dark Horse Books, Milwaukie.</w:t>
      </w:r>
    </w:p>
    <w:p w:rsidR="00090568" w:rsidRDefault="00090568" w:rsidP="00090568">
      <w:pPr>
        <w:ind w:right="1126"/>
        <w:rPr>
          <w:rFonts w:ascii="Arial" w:hAnsi="Arial" w:cs="Arial"/>
        </w:rPr>
      </w:pPr>
      <w:r>
        <w:t xml:space="preserve">Rutledge, P (2016) URL: </w:t>
      </w:r>
      <w:hyperlink r:id="rId44" w:history="1">
        <w:r w:rsidRPr="001E52FF">
          <w:rPr>
            <w:rFonts w:ascii="Arial" w:hAnsi="Arial" w:cs="Arial"/>
          </w:rPr>
          <w:t>http://athinklab.com/transmedia-storytelling/what-is-transmedia-storytelling/</w:t>
        </w:r>
      </w:hyperlink>
      <w:r>
        <w:rPr>
          <w:rFonts w:ascii="Arial" w:hAnsi="Arial" w:cs="Arial"/>
        </w:rPr>
        <w:t>, last accessed 25.01.16</w:t>
      </w:r>
    </w:p>
    <w:p w:rsidR="00090568" w:rsidRPr="00090568" w:rsidRDefault="00090568" w:rsidP="00090568">
      <w:pPr>
        <w:ind w:right="1126"/>
        <w:rPr>
          <w:rFonts w:ascii="Arial" w:hAnsi="Arial" w:cs="Arial"/>
        </w:rPr>
      </w:pPr>
    </w:p>
    <w:p w:rsidR="00090568" w:rsidRPr="00090568" w:rsidRDefault="00090568" w:rsidP="00090568">
      <w:pPr>
        <w:rPr>
          <w:rFonts w:ascii="Arial" w:hAnsi="Arial" w:cs="Arial"/>
        </w:rPr>
      </w:pPr>
      <w:r>
        <w:rPr>
          <w:rFonts w:ascii="Arial" w:hAnsi="Arial" w:cs="Arial"/>
        </w:rPr>
        <w:t>Rutledge, P (2016) URL:</w:t>
      </w:r>
      <w:hyperlink r:id="rId45" w:history="1">
        <w:r w:rsidRPr="001E52FF">
          <w:rPr>
            <w:rStyle w:val="Hyperlink"/>
            <w:rFonts w:ascii="Arial" w:hAnsi="Arial" w:cs="Arial"/>
          </w:rPr>
          <w:t>http://transmediaexperience.com/transmedia-3/what-is-transmedia/</w:t>
        </w:r>
      </w:hyperlink>
      <w:r>
        <w:rPr>
          <w:rFonts w:ascii="Arial" w:hAnsi="Arial" w:cs="Arial"/>
        </w:rPr>
        <w:t>Last accessed: 25.01.16</w:t>
      </w:r>
    </w:p>
    <w:p w:rsidR="00AD5B2C" w:rsidRPr="001E52FF" w:rsidRDefault="00AD5B2C" w:rsidP="00AD5B2C">
      <w:pPr>
        <w:spacing w:before="100" w:beforeAutospacing="1" w:after="100" w:afterAutospacing="1"/>
        <w:rPr>
          <w:rFonts w:ascii="Arial" w:eastAsia="Times New Roman" w:hAnsi="Arial" w:cs="Arial"/>
          <w:color w:val="000000"/>
          <w:lang w:eastAsia="en-GB"/>
        </w:rPr>
      </w:pPr>
      <w:r w:rsidRPr="001E52FF">
        <w:rPr>
          <w:rFonts w:ascii="Arial" w:eastAsia="Times New Roman" w:hAnsi="Arial" w:cs="Arial"/>
          <w:color w:val="000000"/>
          <w:lang w:eastAsia="en-GB"/>
        </w:rPr>
        <w:t>Roland, P. (2014) Steampunk: Back to the Future with the New Victorians, Old Castle Books, Harpenden.</w:t>
      </w:r>
    </w:p>
    <w:p w:rsidR="00AD5B2C" w:rsidRPr="001E52FF" w:rsidRDefault="00AD5B2C" w:rsidP="00AD5B2C">
      <w:pPr>
        <w:spacing w:before="100" w:beforeAutospacing="1" w:after="100" w:afterAutospacing="1"/>
        <w:rPr>
          <w:rFonts w:ascii="Arial" w:eastAsia="Times New Roman" w:hAnsi="Arial" w:cs="Arial"/>
          <w:color w:val="000000"/>
          <w:lang w:eastAsia="en-GB"/>
        </w:rPr>
      </w:pPr>
      <w:r w:rsidRPr="001E52FF">
        <w:rPr>
          <w:rFonts w:ascii="Arial" w:eastAsia="Times New Roman" w:hAnsi="Arial" w:cs="Arial"/>
          <w:color w:val="000000"/>
          <w:lang w:eastAsia="en-GB"/>
        </w:rPr>
        <w:t>Salen, K and Zimmerman, E. (eds.) (2006) The Game Design Reader, MIT Press, Cambridge, Massachusetts.</w:t>
      </w:r>
    </w:p>
    <w:p w:rsidR="00AD5B2C" w:rsidRPr="001E52FF" w:rsidRDefault="00AD5B2C" w:rsidP="00AD5B2C">
      <w:pPr>
        <w:spacing w:before="100" w:beforeAutospacing="1" w:after="100" w:afterAutospacing="1"/>
        <w:rPr>
          <w:rFonts w:ascii="Arial" w:eastAsia="Times New Roman" w:hAnsi="Arial" w:cs="Arial"/>
          <w:color w:val="000000"/>
          <w:lang w:eastAsia="en-GB"/>
        </w:rPr>
      </w:pPr>
      <w:r w:rsidRPr="001E52FF">
        <w:rPr>
          <w:rFonts w:ascii="Arial" w:eastAsia="Times New Roman" w:hAnsi="Arial" w:cs="Arial"/>
          <w:color w:val="000000"/>
          <w:lang w:eastAsia="en-GB"/>
        </w:rPr>
        <w:t>Shelley, M. (2003) Frankenstein, Penguin, London.</w:t>
      </w:r>
    </w:p>
    <w:p w:rsidR="00AD5B2C" w:rsidRPr="001E52FF" w:rsidRDefault="00AD5B2C" w:rsidP="00AD5B2C">
      <w:pPr>
        <w:spacing w:before="100" w:beforeAutospacing="1" w:after="100" w:afterAutospacing="1"/>
        <w:rPr>
          <w:rFonts w:ascii="Arial" w:eastAsia="Times New Roman" w:hAnsi="Arial" w:cs="Arial"/>
          <w:color w:val="000000"/>
          <w:lang w:eastAsia="en-GB"/>
        </w:rPr>
      </w:pPr>
      <w:r w:rsidRPr="001E52FF">
        <w:rPr>
          <w:rFonts w:ascii="Arial" w:eastAsia="Times New Roman" w:hAnsi="Arial" w:cs="Arial"/>
          <w:color w:val="000000"/>
          <w:lang w:eastAsia="en-GB"/>
        </w:rPr>
        <w:t>Shirley, J. (2011) Bioshock: Rapture, Titan Books, London.</w:t>
      </w:r>
    </w:p>
    <w:p w:rsidR="00AD5B2C" w:rsidRDefault="00AD5B2C" w:rsidP="00AD5B2C">
      <w:pPr>
        <w:spacing w:before="100" w:beforeAutospacing="1" w:after="100" w:afterAutospacing="1"/>
        <w:rPr>
          <w:rFonts w:ascii="Arial" w:eastAsia="Times New Roman" w:hAnsi="Arial" w:cs="Arial"/>
          <w:color w:val="000000"/>
          <w:lang w:eastAsia="en-GB"/>
        </w:rPr>
      </w:pPr>
      <w:r w:rsidRPr="001E52FF">
        <w:rPr>
          <w:rFonts w:ascii="Arial" w:eastAsia="Times New Roman" w:hAnsi="Arial" w:cs="Arial"/>
          <w:color w:val="000000"/>
          <w:lang w:eastAsia="en-GB"/>
        </w:rPr>
        <w:t>Valve (2015) Learning with Portals, URL: &lt;http://www.learnwithportals.com/&gt; last accessed: 25.01.15</w:t>
      </w:r>
    </w:p>
    <w:p w:rsidR="00BE16FC" w:rsidRPr="00BE16FC" w:rsidRDefault="00BE16FC" w:rsidP="00BE16FC">
      <w:pPr>
        <w:rPr>
          <w:rFonts w:ascii="Arial" w:hAnsi="Arial" w:cs="Arial"/>
        </w:rPr>
      </w:pPr>
      <w:r>
        <w:t>Verity, D, (2014) URL:(</w:t>
      </w:r>
      <w:hyperlink r:id="rId46" w:history="1">
        <w:r w:rsidRPr="001E52FF">
          <w:rPr>
            <w:rStyle w:val="Hyperlink"/>
            <w:rFonts w:ascii="Arial" w:hAnsi="Arial" w:cs="Arial"/>
            <w:color w:val="auto"/>
          </w:rPr>
          <w:t>https://www.reddit.com/r/Games/comments/1rcli3/the_stanley_parable_analysis/</w:t>
        </w:r>
      </w:hyperlink>
      <w:r>
        <w:rPr>
          <w:rStyle w:val="Hyperlink"/>
          <w:rFonts w:ascii="Arial" w:hAnsi="Arial" w:cs="Arial"/>
          <w:color w:val="auto"/>
          <w:u w:val="none"/>
        </w:rPr>
        <w:t>, Last accessed:21.01.16</w:t>
      </w:r>
    </w:p>
    <w:p w:rsidR="00AD5B2C" w:rsidRPr="001E52FF" w:rsidRDefault="00AD5B2C" w:rsidP="00AD5B2C">
      <w:pPr>
        <w:spacing w:before="100" w:beforeAutospacing="1" w:after="100" w:afterAutospacing="1"/>
        <w:rPr>
          <w:rFonts w:ascii="Arial" w:eastAsia="Times New Roman" w:hAnsi="Arial" w:cs="Arial"/>
          <w:color w:val="000000"/>
          <w:lang w:eastAsia="en-GB"/>
        </w:rPr>
      </w:pPr>
      <w:r w:rsidRPr="001E52FF">
        <w:rPr>
          <w:rFonts w:ascii="Arial" w:eastAsia="Times New Roman" w:hAnsi="Arial" w:cs="Arial"/>
          <w:color w:val="000000"/>
          <w:lang w:eastAsia="en-GB"/>
        </w:rPr>
        <w:lastRenderedPageBreak/>
        <w:t>Wheeler, J.E. (Unknown) The Practical Handyman, Odhams Press, London.</w:t>
      </w:r>
    </w:p>
    <w:p w:rsidR="008947D7" w:rsidRDefault="008947D7" w:rsidP="00AD5B2C">
      <w:pPr>
        <w:spacing w:before="100" w:beforeAutospacing="1" w:after="100" w:afterAutospacing="1"/>
        <w:rPr>
          <w:rFonts w:ascii="Arial" w:eastAsia="Times New Roman" w:hAnsi="Arial" w:cs="Arial"/>
          <w:color w:val="000000"/>
          <w:lang w:eastAsia="en-GB"/>
        </w:rPr>
      </w:pPr>
    </w:p>
    <w:p w:rsidR="0093183F" w:rsidRDefault="0093183F" w:rsidP="00AD5B2C">
      <w:pPr>
        <w:spacing w:before="100" w:beforeAutospacing="1" w:after="100" w:afterAutospacing="1"/>
        <w:rPr>
          <w:rFonts w:ascii="Arial" w:eastAsia="Times New Roman" w:hAnsi="Arial" w:cs="Arial"/>
          <w:color w:val="000000"/>
          <w:lang w:eastAsia="en-GB"/>
        </w:rPr>
      </w:pPr>
    </w:p>
    <w:p w:rsidR="008947D7" w:rsidRDefault="008947D7" w:rsidP="00AD5B2C">
      <w:pPr>
        <w:spacing w:before="100" w:beforeAutospacing="1" w:after="100" w:afterAutospacing="1"/>
        <w:rPr>
          <w:rFonts w:ascii="Arial" w:eastAsia="Times New Roman" w:hAnsi="Arial" w:cs="Arial"/>
          <w:color w:val="000000"/>
          <w:lang w:eastAsia="en-GB"/>
        </w:rPr>
      </w:pPr>
    </w:p>
    <w:p w:rsidR="008947D7" w:rsidRDefault="008947D7" w:rsidP="00AD5B2C">
      <w:pPr>
        <w:spacing w:before="100" w:beforeAutospacing="1" w:after="100" w:afterAutospacing="1"/>
        <w:rPr>
          <w:rFonts w:ascii="Arial" w:eastAsia="Times New Roman" w:hAnsi="Arial" w:cs="Arial"/>
          <w:color w:val="000000"/>
          <w:lang w:eastAsia="en-GB"/>
        </w:rPr>
      </w:pPr>
    </w:p>
    <w:p w:rsidR="00061D0D" w:rsidRPr="001E52FF" w:rsidRDefault="00061D0D" w:rsidP="00AD5B2C">
      <w:pPr>
        <w:spacing w:before="100" w:beforeAutospacing="1" w:after="100" w:afterAutospacing="1"/>
        <w:rPr>
          <w:rFonts w:ascii="Arial" w:eastAsia="Times New Roman" w:hAnsi="Arial" w:cs="Arial"/>
          <w:b/>
          <w:color w:val="000000"/>
          <w:u w:val="single"/>
          <w:lang w:eastAsia="en-GB"/>
        </w:rPr>
      </w:pPr>
      <w:r w:rsidRPr="001E52FF">
        <w:rPr>
          <w:rFonts w:ascii="Arial" w:eastAsia="Times New Roman" w:hAnsi="Arial" w:cs="Arial"/>
          <w:b/>
          <w:color w:val="000000"/>
          <w:u w:val="single"/>
          <w:lang w:eastAsia="en-GB"/>
        </w:rPr>
        <w:t>Refere</w:t>
      </w:r>
      <w:r w:rsidR="00A168C7">
        <w:rPr>
          <w:rFonts w:ascii="Arial" w:eastAsia="Times New Roman" w:hAnsi="Arial" w:cs="Arial"/>
          <w:b/>
          <w:color w:val="000000"/>
          <w:u w:val="single"/>
          <w:lang w:eastAsia="en-GB"/>
        </w:rPr>
        <w:t xml:space="preserve">nce list of images </w:t>
      </w:r>
      <w:r w:rsidRPr="001E52FF">
        <w:rPr>
          <w:rFonts w:ascii="Arial" w:eastAsia="Times New Roman" w:hAnsi="Arial" w:cs="Arial"/>
          <w:b/>
          <w:color w:val="000000"/>
          <w:u w:val="single"/>
          <w:lang w:eastAsia="en-GB"/>
        </w:rPr>
        <w:t>:</w:t>
      </w:r>
    </w:p>
    <w:p w:rsidR="00AD5B2C" w:rsidRPr="001E52FF" w:rsidRDefault="00A827DF">
      <w:pPr>
        <w:rPr>
          <w:rFonts w:ascii="Arial" w:hAnsi="Arial" w:cs="Arial"/>
          <w:color w:val="222222"/>
          <w:u w:val="single"/>
          <w:shd w:val="clear" w:color="auto" w:fill="FAFAFA"/>
        </w:rPr>
      </w:pPr>
      <w:r w:rsidRPr="001E52FF">
        <w:rPr>
          <w:rFonts w:ascii="Arial" w:hAnsi="Arial" w:cs="Arial"/>
          <w:color w:val="222222"/>
          <w:u w:val="single"/>
          <w:shd w:val="clear" w:color="auto" w:fill="FAFAFA"/>
        </w:rPr>
        <w:t>Pictures:</w:t>
      </w:r>
    </w:p>
    <w:p w:rsidR="00A827DF" w:rsidRPr="001E52FF" w:rsidRDefault="00A827DF">
      <w:pPr>
        <w:rPr>
          <w:rFonts w:ascii="Arial" w:hAnsi="Arial" w:cs="Arial"/>
          <w:color w:val="222222"/>
          <w:shd w:val="clear" w:color="auto" w:fill="FAFAFA"/>
        </w:rPr>
      </w:pPr>
      <w:r w:rsidRPr="001E52FF">
        <w:rPr>
          <w:rFonts w:ascii="Arial" w:hAnsi="Arial" w:cs="Arial"/>
          <w:color w:val="222222"/>
          <w:shd w:val="clear" w:color="auto" w:fill="FAFAFA"/>
        </w:rPr>
        <w:t xml:space="preserve">Fig1- (Kenny, J, </w:t>
      </w:r>
      <w:r w:rsidR="00C41C5D">
        <w:rPr>
          <w:rFonts w:ascii="Arial" w:hAnsi="Arial" w:cs="Arial"/>
          <w:color w:val="222222"/>
          <w:shd w:val="clear" w:color="auto" w:fill="FAFAFA"/>
        </w:rPr>
        <w:t>(</w:t>
      </w:r>
      <w:r w:rsidR="00C41C5D" w:rsidRPr="001E52FF">
        <w:rPr>
          <w:rFonts w:ascii="Arial" w:hAnsi="Arial" w:cs="Arial"/>
          <w:color w:val="222222"/>
          <w:shd w:val="clear" w:color="auto" w:fill="FAFAFA"/>
        </w:rPr>
        <w:t>2016)</w:t>
      </w:r>
      <w:r w:rsidR="00C41C5D">
        <w:rPr>
          <w:rFonts w:ascii="Arial" w:hAnsi="Arial" w:cs="Arial"/>
          <w:color w:val="222222"/>
          <w:shd w:val="clear" w:color="auto" w:fill="FAFAFA"/>
        </w:rPr>
        <w:t>’@HOM3 Logo</w:t>
      </w:r>
      <w:r w:rsidRPr="001E52FF">
        <w:rPr>
          <w:rFonts w:ascii="Arial" w:hAnsi="Arial" w:cs="Arial"/>
          <w:color w:val="222222"/>
          <w:shd w:val="clear" w:color="auto" w:fill="FAFAFA"/>
        </w:rPr>
        <w:t>)</w:t>
      </w:r>
    </w:p>
    <w:p w:rsidR="00A827DF" w:rsidRPr="001E52FF" w:rsidRDefault="00A827DF">
      <w:pPr>
        <w:rPr>
          <w:rFonts w:ascii="Arial" w:hAnsi="Arial" w:cs="Arial"/>
          <w:color w:val="222222"/>
          <w:shd w:val="clear" w:color="auto" w:fill="FAFAFA"/>
        </w:rPr>
      </w:pPr>
      <w:r w:rsidRPr="001E52FF">
        <w:rPr>
          <w:rFonts w:ascii="Arial" w:hAnsi="Arial" w:cs="Arial"/>
          <w:color w:val="222222"/>
          <w:shd w:val="clear" w:color="auto" w:fill="FAFAFA"/>
        </w:rPr>
        <w:t xml:space="preserve">Fig2- (Kenny, J, </w:t>
      </w:r>
      <w:r w:rsidR="00C41C5D">
        <w:rPr>
          <w:rFonts w:ascii="Arial" w:hAnsi="Arial" w:cs="Arial"/>
          <w:color w:val="222222"/>
          <w:shd w:val="clear" w:color="auto" w:fill="FAFAFA"/>
        </w:rPr>
        <w:t>(</w:t>
      </w:r>
      <w:r w:rsidR="00C41C5D" w:rsidRPr="001E52FF">
        <w:rPr>
          <w:rFonts w:ascii="Arial" w:hAnsi="Arial" w:cs="Arial"/>
          <w:color w:val="222222"/>
          <w:shd w:val="clear" w:color="auto" w:fill="FAFAFA"/>
        </w:rPr>
        <w:t xml:space="preserve">2016) </w:t>
      </w:r>
      <w:r w:rsidR="00C41C5D">
        <w:rPr>
          <w:rFonts w:ascii="Arial" w:hAnsi="Arial" w:cs="Arial"/>
          <w:color w:val="222222"/>
          <w:shd w:val="clear" w:color="auto" w:fill="FAFAFA"/>
        </w:rPr>
        <w:t>‘Multivax Logo)</w:t>
      </w:r>
    </w:p>
    <w:p w:rsidR="00A827DF" w:rsidRPr="001E52FF" w:rsidRDefault="00A827DF">
      <w:pPr>
        <w:rPr>
          <w:rFonts w:ascii="Arial" w:hAnsi="Arial" w:cs="Arial"/>
          <w:color w:val="222222"/>
          <w:shd w:val="clear" w:color="auto" w:fill="FAFAFA"/>
        </w:rPr>
      </w:pPr>
      <w:r w:rsidRPr="001E52FF">
        <w:rPr>
          <w:rFonts w:ascii="Arial" w:hAnsi="Arial" w:cs="Arial"/>
          <w:color w:val="222222"/>
          <w:shd w:val="clear" w:color="auto" w:fill="FAFAFA"/>
        </w:rPr>
        <w:t xml:space="preserve">Fig3- (Kenny, J, </w:t>
      </w:r>
      <w:r w:rsidR="00C41C5D">
        <w:rPr>
          <w:rFonts w:ascii="Arial" w:hAnsi="Arial" w:cs="Arial"/>
          <w:color w:val="222222"/>
          <w:shd w:val="clear" w:color="auto" w:fill="FAFAFA"/>
        </w:rPr>
        <w:t>(</w:t>
      </w:r>
      <w:r w:rsidR="00C41C5D" w:rsidRPr="001E52FF">
        <w:rPr>
          <w:rFonts w:ascii="Arial" w:hAnsi="Arial" w:cs="Arial"/>
          <w:color w:val="222222"/>
          <w:shd w:val="clear" w:color="auto" w:fill="FAFAFA"/>
        </w:rPr>
        <w:t xml:space="preserve">2016) </w:t>
      </w:r>
      <w:r w:rsidRPr="001E52FF">
        <w:rPr>
          <w:rFonts w:ascii="Arial" w:hAnsi="Arial" w:cs="Arial"/>
          <w:color w:val="222222"/>
          <w:shd w:val="clear" w:color="auto" w:fill="FAFAFA"/>
        </w:rPr>
        <w:t>‘</w:t>
      </w:r>
      <w:r w:rsidR="00C41C5D">
        <w:rPr>
          <w:rFonts w:ascii="Arial" w:hAnsi="Arial" w:cs="Arial"/>
          <w:color w:val="222222"/>
          <w:shd w:val="clear" w:color="auto" w:fill="FAFAFA"/>
        </w:rPr>
        <w:t>@HOM3 plan diagram)</w:t>
      </w:r>
    </w:p>
    <w:p w:rsidR="00C41C5D" w:rsidRDefault="00A827DF">
      <w:pPr>
        <w:rPr>
          <w:rFonts w:ascii="Arial" w:hAnsi="Arial" w:cs="Arial"/>
          <w:color w:val="222222"/>
          <w:shd w:val="clear" w:color="auto" w:fill="FAFAFA"/>
        </w:rPr>
      </w:pPr>
      <w:r w:rsidRPr="001E52FF">
        <w:rPr>
          <w:rFonts w:ascii="Arial" w:hAnsi="Arial" w:cs="Arial"/>
          <w:color w:val="222222"/>
          <w:shd w:val="clear" w:color="auto" w:fill="FAFAFA"/>
        </w:rPr>
        <w:t xml:space="preserve">Fig4- </w:t>
      </w:r>
      <w:r w:rsidR="00763B9C" w:rsidRPr="001E52FF">
        <w:rPr>
          <w:rFonts w:ascii="Arial" w:hAnsi="Arial" w:cs="Arial"/>
          <w:color w:val="222222"/>
          <w:shd w:val="clear" w:color="auto" w:fill="FAFAFA"/>
        </w:rPr>
        <w:t xml:space="preserve">(Kenny, J, </w:t>
      </w:r>
      <w:r w:rsidR="00C41C5D">
        <w:rPr>
          <w:rFonts w:ascii="Arial" w:hAnsi="Arial" w:cs="Arial"/>
          <w:color w:val="222222"/>
          <w:shd w:val="clear" w:color="auto" w:fill="FAFAFA"/>
        </w:rPr>
        <w:t>(</w:t>
      </w:r>
      <w:r w:rsidR="00C41C5D" w:rsidRPr="001E52FF">
        <w:rPr>
          <w:rFonts w:ascii="Arial" w:hAnsi="Arial" w:cs="Arial"/>
          <w:color w:val="222222"/>
          <w:shd w:val="clear" w:color="auto" w:fill="FAFAFA"/>
        </w:rPr>
        <w:t xml:space="preserve">2016) </w:t>
      </w:r>
      <w:r w:rsidR="00763B9C" w:rsidRPr="001E52FF">
        <w:rPr>
          <w:rFonts w:ascii="Arial" w:hAnsi="Arial" w:cs="Arial"/>
          <w:color w:val="222222"/>
          <w:shd w:val="clear" w:color="auto" w:fill="FAFAFA"/>
        </w:rPr>
        <w:t>‘oth</w:t>
      </w:r>
      <w:r w:rsidR="00C41C5D">
        <w:rPr>
          <w:rFonts w:ascii="Arial" w:hAnsi="Arial" w:cs="Arial"/>
          <w:color w:val="222222"/>
          <w:shd w:val="clear" w:color="auto" w:fill="FAFAFA"/>
        </w:rPr>
        <w:t>er @HOM3 project pictures)</w:t>
      </w:r>
    </w:p>
    <w:p w:rsidR="00A827DF" w:rsidRPr="001E52FF" w:rsidRDefault="00A827DF">
      <w:pPr>
        <w:rPr>
          <w:rFonts w:ascii="Arial" w:hAnsi="Arial" w:cs="Arial"/>
          <w:color w:val="222222"/>
          <w:shd w:val="clear" w:color="auto" w:fill="FAFAFA"/>
        </w:rPr>
      </w:pPr>
      <w:r w:rsidRPr="001E52FF">
        <w:rPr>
          <w:rFonts w:ascii="Arial" w:hAnsi="Arial" w:cs="Arial"/>
          <w:color w:val="222222"/>
          <w:shd w:val="clear" w:color="auto" w:fill="FAFAFA"/>
        </w:rPr>
        <w:t xml:space="preserve">Fig5- </w:t>
      </w:r>
      <w:r w:rsidR="00763B9C" w:rsidRPr="001E52FF">
        <w:rPr>
          <w:rFonts w:ascii="Arial" w:hAnsi="Arial" w:cs="Arial"/>
          <w:color w:val="222222"/>
          <w:shd w:val="clear" w:color="auto" w:fill="FAFAFA"/>
        </w:rPr>
        <w:t>(Kenny, J,</w:t>
      </w:r>
      <w:r w:rsidR="00C41C5D">
        <w:rPr>
          <w:rFonts w:ascii="Arial" w:hAnsi="Arial" w:cs="Arial"/>
          <w:color w:val="222222"/>
          <w:shd w:val="clear" w:color="auto" w:fill="FAFAFA"/>
        </w:rPr>
        <w:t>(</w:t>
      </w:r>
      <w:r w:rsidR="00C41C5D" w:rsidRPr="001E52FF">
        <w:rPr>
          <w:rFonts w:ascii="Arial" w:hAnsi="Arial" w:cs="Arial"/>
          <w:color w:val="222222"/>
          <w:shd w:val="clear" w:color="auto" w:fill="FAFAFA"/>
        </w:rPr>
        <w:t>2016)</w:t>
      </w:r>
      <w:r w:rsidR="00C41C5D">
        <w:rPr>
          <w:rFonts w:ascii="Arial" w:hAnsi="Arial" w:cs="Arial"/>
          <w:color w:val="222222"/>
          <w:shd w:val="clear" w:color="auto" w:fill="FAFAFA"/>
        </w:rPr>
        <w:t xml:space="preserve"> ‘Creator and creation’)</w:t>
      </w:r>
    </w:p>
    <w:p w:rsidR="00A827DF" w:rsidRPr="001E52FF" w:rsidRDefault="00A827DF">
      <w:pPr>
        <w:rPr>
          <w:rFonts w:ascii="Arial" w:hAnsi="Arial" w:cs="Arial"/>
          <w:color w:val="222222"/>
          <w:shd w:val="clear" w:color="auto" w:fill="FAFAFA"/>
        </w:rPr>
      </w:pPr>
      <w:r w:rsidRPr="001E52FF">
        <w:rPr>
          <w:rFonts w:ascii="Arial" w:hAnsi="Arial" w:cs="Arial"/>
          <w:color w:val="222222"/>
          <w:shd w:val="clear" w:color="auto" w:fill="FAFAFA"/>
        </w:rPr>
        <w:t xml:space="preserve">Fig6- </w:t>
      </w:r>
      <w:r w:rsidR="00763B9C" w:rsidRPr="001E52FF">
        <w:rPr>
          <w:rFonts w:ascii="Arial" w:hAnsi="Arial" w:cs="Arial"/>
          <w:color w:val="222222"/>
          <w:shd w:val="clear" w:color="auto" w:fill="FAFAFA"/>
        </w:rPr>
        <w:t>(Kenny, J,</w:t>
      </w:r>
      <w:r w:rsidR="00C41C5D">
        <w:rPr>
          <w:rFonts w:ascii="Arial" w:hAnsi="Arial" w:cs="Arial"/>
          <w:color w:val="222222"/>
          <w:shd w:val="clear" w:color="auto" w:fill="FAFAFA"/>
        </w:rPr>
        <w:t>(</w:t>
      </w:r>
      <w:r w:rsidR="00C41C5D" w:rsidRPr="001E52FF">
        <w:rPr>
          <w:rFonts w:ascii="Arial" w:hAnsi="Arial" w:cs="Arial"/>
          <w:color w:val="222222"/>
          <w:shd w:val="clear" w:color="auto" w:fill="FAFAFA"/>
        </w:rPr>
        <w:t>2016)</w:t>
      </w:r>
      <w:r w:rsidR="00C41C5D">
        <w:rPr>
          <w:rFonts w:ascii="Arial" w:hAnsi="Arial" w:cs="Arial"/>
          <w:color w:val="222222"/>
          <w:shd w:val="clear" w:color="auto" w:fill="FAFAFA"/>
        </w:rPr>
        <w:t xml:space="preserve"> ‘Old Gus’</w:t>
      </w:r>
    </w:p>
    <w:p w:rsidR="00A827DF" w:rsidRPr="001E52FF" w:rsidRDefault="00A827DF">
      <w:pPr>
        <w:rPr>
          <w:rFonts w:ascii="Arial" w:hAnsi="Arial" w:cs="Arial"/>
          <w:color w:val="222222"/>
          <w:shd w:val="clear" w:color="auto" w:fill="FAFAFA"/>
        </w:rPr>
      </w:pPr>
      <w:r w:rsidRPr="001E52FF">
        <w:rPr>
          <w:rFonts w:ascii="Arial" w:hAnsi="Arial" w:cs="Arial"/>
          <w:color w:val="222222"/>
          <w:shd w:val="clear" w:color="auto" w:fill="FAFAFA"/>
        </w:rPr>
        <w:t xml:space="preserve">Fig7- </w:t>
      </w:r>
      <w:r w:rsidR="00763B9C" w:rsidRPr="001E52FF">
        <w:rPr>
          <w:rFonts w:ascii="Arial" w:hAnsi="Arial" w:cs="Arial"/>
          <w:color w:val="222222"/>
          <w:shd w:val="clear" w:color="auto" w:fill="FAFAFA"/>
        </w:rPr>
        <w:t xml:space="preserve">(Kenny, J, </w:t>
      </w:r>
      <w:r w:rsidR="00C41C5D">
        <w:rPr>
          <w:rFonts w:ascii="Arial" w:hAnsi="Arial" w:cs="Arial"/>
          <w:color w:val="222222"/>
          <w:shd w:val="clear" w:color="auto" w:fill="FAFAFA"/>
        </w:rPr>
        <w:t>(</w:t>
      </w:r>
      <w:r w:rsidR="00C41C5D" w:rsidRPr="001E52FF">
        <w:rPr>
          <w:rFonts w:ascii="Arial" w:hAnsi="Arial" w:cs="Arial"/>
          <w:color w:val="222222"/>
          <w:shd w:val="clear" w:color="auto" w:fill="FAFAFA"/>
        </w:rPr>
        <w:t xml:space="preserve">2016) </w:t>
      </w:r>
      <w:r w:rsidR="00763B9C" w:rsidRPr="001E52FF">
        <w:rPr>
          <w:rFonts w:ascii="Arial" w:hAnsi="Arial" w:cs="Arial"/>
          <w:color w:val="222222"/>
          <w:shd w:val="clear" w:color="auto" w:fill="FAFAFA"/>
        </w:rPr>
        <w:t>‘Concep</w:t>
      </w:r>
      <w:r w:rsidR="00C41C5D">
        <w:rPr>
          <w:rFonts w:ascii="Arial" w:hAnsi="Arial" w:cs="Arial"/>
          <w:color w:val="222222"/>
          <w:shd w:val="clear" w:color="auto" w:fill="FAFAFA"/>
        </w:rPr>
        <w:t>t art for Adventure comic)</w:t>
      </w:r>
    </w:p>
    <w:p w:rsidR="00763B9C" w:rsidRPr="001E52FF" w:rsidRDefault="00763B9C">
      <w:pPr>
        <w:rPr>
          <w:rFonts w:ascii="Arial" w:hAnsi="Arial" w:cs="Arial"/>
          <w:color w:val="222222"/>
          <w:shd w:val="clear" w:color="auto" w:fill="FAFAFA"/>
        </w:rPr>
      </w:pPr>
      <w:r w:rsidRPr="001E52FF">
        <w:rPr>
          <w:rFonts w:ascii="Arial" w:hAnsi="Arial" w:cs="Arial"/>
          <w:color w:val="222222"/>
          <w:shd w:val="clear" w:color="auto" w:fill="FAFAFA"/>
        </w:rPr>
        <w:t xml:space="preserve">Fig8- (Kenny, J, </w:t>
      </w:r>
      <w:r w:rsidR="00C41C5D">
        <w:rPr>
          <w:rFonts w:ascii="Arial" w:hAnsi="Arial" w:cs="Arial"/>
          <w:color w:val="222222"/>
          <w:shd w:val="clear" w:color="auto" w:fill="FAFAFA"/>
        </w:rPr>
        <w:t>(</w:t>
      </w:r>
      <w:r w:rsidR="00C41C5D" w:rsidRPr="001E52FF">
        <w:rPr>
          <w:rFonts w:ascii="Arial" w:hAnsi="Arial" w:cs="Arial"/>
          <w:color w:val="222222"/>
          <w:shd w:val="clear" w:color="auto" w:fill="FAFAFA"/>
        </w:rPr>
        <w:t xml:space="preserve">2016) </w:t>
      </w:r>
      <w:r w:rsidRPr="001E52FF">
        <w:rPr>
          <w:rFonts w:ascii="Arial" w:hAnsi="Arial" w:cs="Arial"/>
          <w:color w:val="222222"/>
          <w:shd w:val="clear" w:color="auto" w:fill="FAFAFA"/>
        </w:rPr>
        <w:t>‘Do y</w:t>
      </w:r>
      <w:r w:rsidR="00C41C5D">
        <w:rPr>
          <w:rFonts w:ascii="Arial" w:hAnsi="Arial" w:cs="Arial"/>
          <w:color w:val="222222"/>
          <w:shd w:val="clear" w:color="auto" w:fill="FAFAFA"/>
        </w:rPr>
        <w:t>ou remember the monsters?)</w:t>
      </w:r>
    </w:p>
    <w:p w:rsidR="00A827DF" w:rsidRPr="001E52FF" w:rsidRDefault="00A827DF">
      <w:pPr>
        <w:rPr>
          <w:rFonts w:ascii="Arial" w:hAnsi="Arial" w:cs="Arial"/>
          <w:color w:val="222222"/>
          <w:shd w:val="clear" w:color="auto" w:fill="FAFAFA"/>
        </w:rPr>
      </w:pPr>
    </w:p>
    <w:p w:rsidR="00C67051" w:rsidRPr="001E52FF" w:rsidRDefault="00A168C7">
      <w:pPr>
        <w:rPr>
          <w:rFonts w:ascii="Arial" w:hAnsi="Arial" w:cs="Arial"/>
          <w:color w:val="222222"/>
          <w:u w:val="single"/>
          <w:shd w:val="clear" w:color="auto" w:fill="FAFAFA"/>
        </w:rPr>
      </w:pPr>
      <w:r>
        <w:rPr>
          <w:rFonts w:ascii="Arial" w:hAnsi="Arial" w:cs="Arial"/>
          <w:color w:val="222222"/>
          <w:u w:val="single"/>
          <w:shd w:val="clear" w:color="auto" w:fill="FAFAFA"/>
        </w:rPr>
        <w:t>Appendices</w:t>
      </w:r>
      <w:r w:rsidR="00C67051" w:rsidRPr="001E52FF">
        <w:rPr>
          <w:rFonts w:ascii="Arial" w:hAnsi="Arial" w:cs="Arial"/>
          <w:color w:val="222222"/>
          <w:u w:val="single"/>
          <w:shd w:val="clear" w:color="auto" w:fill="FAFAFA"/>
        </w:rPr>
        <w:t>:</w:t>
      </w:r>
    </w:p>
    <w:p w:rsidR="00C67051" w:rsidRPr="001E52FF" w:rsidRDefault="00C67051">
      <w:pPr>
        <w:rPr>
          <w:rFonts w:ascii="Arial" w:hAnsi="Arial" w:cs="Arial"/>
          <w:color w:val="222222"/>
          <w:shd w:val="clear" w:color="auto" w:fill="FAFAFA"/>
        </w:rPr>
      </w:pPr>
      <w:r w:rsidRPr="001E52FF">
        <w:rPr>
          <w:rFonts w:ascii="Arial" w:hAnsi="Arial" w:cs="Arial"/>
          <w:color w:val="222222"/>
          <w:shd w:val="clear" w:color="auto" w:fill="FAFAFA"/>
        </w:rPr>
        <w:t>Fig-</w:t>
      </w:r>
      <w:r w:rsidR="00A168C7">
        <w:rPr>
          <w:rFonts w:ascii="Arial" w:hAnsi="Arial" w:cs="Arial"/>
          <w:color w:val="222222"/>
          <w:shd w:val="clear" w:color="auto" w:fill="FAFAFA"/>
        </w:rPr>
        <w:t xml:space="preserve"> (Kenny, J (2015)G</w:t>
      </w:r>
      <w:r w:rsidR="00881FFE" w:rsidRPr="001E52FF">
        <w:rPr>
          <w:rFonts w:ascii="Arial" w:hAnsi="Arial" w:cs="Arial"/>
          <w:color w:val="222222"/>
          <w:shd w:val="clear" w:color="auto" w:fill="FAFAFA"/>
        </w:rPr>
        <w:t>aant chart</w:t>
      </w:r>
      <w:r w:rsidR="00A168C7">
        <w:rPr>
          <w:rFonts w:ascii="Arial" w:hAnsi="Arial" w:cs="Arial"/>
          <w:color w:val="222222"/>
          <w:shd w:val="clear" w:color="auto" w:fill="FAFAFA"/>
        </w:rPr>
        <w:t>)</w:t>
      </w:r>
    </w:p>
    <w:p w:rsidR="00C67051" w:rsidRPr="001E52FF" w:rsidRDefault="00881FFE">
      <w:pPr>
        <w:rPr>
          <w:rFonts w:ascii="Arial" w:hAnsi="Arial" w:cs="Arial"/>
          <w:color w:val="222222"/>
          <w:shd w:val="clear" w:color="auto" w:fill="FAFAFA"/>
        </w:rPr>
      </w:pPr>
      <w:r w:rsidRPr="001E52FF">
        <w:rPr>
          <w:rFonts w:ascii="Arial" w:hAnsi="Arial" w:cs="Arial"/>
          <w:color w:val="222222"/>
          <w:shd w:val="clear" w:color="auto" w:fill="FAFAFA"/>
        </w:rPr>
        <w:t xml:space="preserve">Fig- </w:t>
      </w:r>
      <w:r w:rsidR="00A168C7">
        <w:rPr>
          <w:rFonts w:ascii="Arial" w:hAnsi="Arial" w:cs="Arial"/>
          <w:color w:val="222222"/>
          <w:shd w:val="clear" w:color="auto" w:fill="FAFAFA"/>
        </w:rPr>
        <w:t>(Kenny, J, (2015) Email</w:t>
      </w:r>
      <w:r w:rsidRPr="001E52FF">
        <w:rPr>
          <w:rFonts w:ascii="Arial" w:hAnsi="Arial" w:cs="Arial"/>
          <w:color w:val="222222"/>
          <w:shd w:val="clear" w:color="auto" w:fill="FAFAFA"/>
        </w:rPr>
        <w:t xml:space="preserve"> to Valve</w:t>
      </w:r>
      <w:r w:rsidR="00A168C7">
        <w:rPr>
          <w:rFonts w:ascii="Arial" w:hAnsi="Arial" w:cs="Arial"/>
          <w:color w:val="222222"/>
          <w:shd w:val="clear" w:color="auto" w:fill="FAFAFA"/>
        </w:rPr>
        <w:t>)</w:t>
      </w:r>
    </w:p>
    <w:p w:rsidR="00881FFE" w:rsidRPr="001E52FF" w:rsidRDefault="00881FFE">
      <w:pPr>
        <w:rPr>
          <w:rFonts w:ascii="Arial" w:hAnsi="Arial" w:cs="Arial"/>
          <w:color w:val="222222"/>
          <w:shd w:val="clear" w:color="auto" w:fill="FAFAFA"/>
        </w:rPr>
      </w:pPr>
      <w:r w:rsidRPr="001E52FF">
        <w:rPr>
          <w:rFonts w:ascii="Arial" w:hAnsi="Arial" w:cs="Arial"/>
          <w:color w:val="222222"/>
          <w:shd w:val="clear" w:color="auto" w:fill="FAFAFA"/>
        </w:rPr>
        <w:t xml:space="preserve">Fig- </w:t>
      </w:r>
      <w:r w:rsidR="00C41C5D">
        <w:rPr>
          <w:rFonts w:ascii="Arial" w:hAnsi="Arial" w:cs="Arial"/>
          <w:color w:val="222222"/>
          <w:shd w:val="clear" w:color="auto" w:fill="FAFAFA"/>
        </w:rPr>
        <w:t xml:space="preserve">(Kenny, J (2015) </w:t>
      </w:r>
      <w:r w:rsidRPr="001E52FF">
        <w:rPr>
          <w:rFonts w:ascii="Arial" w:hAnsi="Arial" w:cs="Arial"/>
          <w:color w:val="222222"/>
          <w:shd w:val="clear" w:color="auto" w:fill="FAFAFA"/>
        </w:rPr>
        <w:t>Email to 2k games</w:t>
      </w:r>
    </w:p>
    <w:p w:rsidR="00881FFE" w:rsidRPr="001E52FF" w:rsidRDefault="00881FFE">
      <w:pPr>
        <w:rPr>
          <w:rFonts w:ascii="Arial" w:hAnsi="Arial" w:cs="Arial"/>
          <w:color w:val="222222"/>
          <w:shd w:val="clear" w:color="auto" w:fill="FAFAFA"/>
        </w:rPr>
      </w:pPr>
      <w:r w:rsidRPr="001E52FF">
        <w:rPr>
          <w:rFonts w:ascii="Arial" w:hAnsi="Arial" w:cs="Arial"/>
          <w:color w:val="222222"/>
          <w:shd w:val="clear" w:color="auto" w:fill="FAFAFA"/>
        </w:rPr>
        <w:t xml:space="preserve">Fig- </w:t>
      </w:r>
      <w:r w:rsidR="00C41C5D">
        <w:rPr>
          <w:rFonts w:ascii="Arial" w:hAnsi="Arial" w:cs="Arial"/>
          <w:color w:val="222222"/>
          <w:shd w:val="clear" w:color="auto" w:fill="FAFAFA"/>
        </w:rPr>
        <w:t xml:space="preserve">(Kenny, J (2015) </w:t>
      </w:r>
      <w:r w:rsidRPr="001E52FF">
        <w:rPr>
          <w:rFonts w:ascii="Arial" w:hAnsi="Arial" w:cs="Arial"/>
          <w:color w:val="222222"/>
          <w:shd w:val="clear" w:color="auto" w:fill="FAFAFA"/>
        </w:rPr>
        <w:t>Email to Nightvale</w:t>
      </w:r>
    </w:p>
    <w:p w:rsidR="00881FFE" w:rsidRPr="001E52FF" w:rsidRDefault="00881FFE">
      <w:pPr>
        <w:rPr>
          <w:rFonts w:ascii="Arial" w:hAnsi="Arial" w:cs="Arial"/>
          <w:color w:val="222222"/>
          <w:shd w:val="clear" w:color="auto" w:fill="FAFAFA"/>
        </w:rPr>
      </w:pPr>
      <w:r w:rsidRPr="001E52FF">
        <w:rPr>
          <w:rFonts w:ascii="Arial" w:hAnsi="Arial" w:cs="Arial"/>
          <w:color w:val="222222"/>
          <w:shd w:val="clear" w:color="auto" w:fill="FAFAFA"/>
        </w:rPr>
        <w:t xml:space="preserve">Fig- </w:t>
      </w:r>
      <w:r w:rsidR="00C41C5D">
        <w:rPr>
          <w:rFonts w:ascii="Arial" w:hAnsi="Arial" w:cs="Arial"/>
          <w:color w:val="222222"/>
          <w:shd w:val="clear" w:color="auto" w:fill="FAFAFA"/>
        </w:rPr>
        <w:t xml:space="preserve">(Kenny, J, (2015) </w:t>
      </w:r>
      <w:r w:rsidRPr="001E52FF">
        <w:rPr>
          <w:rFonts w:ascii="Arial" w:hAnsi="Arial" w:cs="Arial"/>
          <w:color w:val="222222"/>
          <w:shd w:val="clear" w:color="auto" w:fill="FAFAFA"/>
        </w:rPr>
        <w:t>Email to Extra credits</w:t>
      </w:r>
    </w:p>
    <w:p w:rsidR="00881FFE" w:rsidRDefault="00881FFE">
      <w:pPr>
        <w:rPr>
          <w:rFonts w:ascii="Arial" w:hAnsi="Arial" w:cs="Arial"/>
          <w:color w:val="222222"/>
          <w:shd w:val="clear" w:color="auto" w:fill="FAFAFA"/>
        </w:rPr>
      </w:pPr>
      <w:r w:rsidRPr="001E52FF">
        <w:rPr>
          <w:rFonts w:ascii="Arial" w:hAnsi="Arial" w:cs="Arial"/>
          <w:color w:val="222222"/>
          <w:shd w:val="clear" w:color="auto" w:fill="FAFAFA"/>
        </w:rPr>
        <w:t>Fig-</w:t>
      </w:r>
      <w:r w:rsidR="00C41C5D">
        <w:rPr>
          <w:rFonts w:ascii="Arial" w:hAnsi="Arial" w:cs="Arial"/>
          <w:color w:val="222222"/>
          <w:shd w:val="clear" w:color="auto" w:fill="FAFAFA"/>
        </w:rPr>
        <w:t xml:space="preserve">(Philpot, D (2015) </w:t>
      </w:r>
      <w:r w:rsidR="002E6BB8">
        <w:rPr>
          <w:rFonts w:ascii="Arial" w:hAnsi="Arial" w:cs="Arial"/>
          <w:color w:val="222222"/>
          <w:shd w:val="clear" w:color="auto" w:fill="FAFAFA"/>
        </w:rPr>
        <w:t>Ardor letter</w:t>
      </w:r>
      <w:r w:rsidR="00C41C5D">
        <w:rPr>
          <w:rFonts w:ascii="Arial" w:hAnsi="Arial" w:cs="Arial"/>
          <w:color w:val="222222"/>
          <w:shd w:val="clear" w:color="auto" w:fill="FAFAFA"/>
        </w:rPr>
        <w:t>)</w:t>
      </w:r>
    </w:p>
    <w:p w:rsidR="0011268A" w:rsidRDefault="0011268A">
      <w:pPr>
        <w:rPr>
          <w:rFonts w:ascii="Arial" w:hAnsi="Arial" w:cs="Arial"/>
          <w:color w:val="222222"/>
          <w:shd w:val="clear" w:color="auto" w:fill="FAFAFA"/>
        </w:rPr>
      </w:pPr>
    </w:p>
    <w:p w:rsidR="0011268A" w:rsidRDefault="0011268A">
      <w:pPr>
        <w:rPr>
          <w:rFonts w:ascii="Arial" w:hAnsi="Arial" w:cs="Arial"/>
          <w:color w:val="222222"/>
          <w:shd w:val="clear" w:color="auto" w:fill="FAFAFA"/>
        </w:rPr>
      </w:pPr>
    </w:p>
    <w:p w:rsidR="0011268A" w:rsidRDefault="0011268A">
      <w:pPr>
        <w:rPr>
          <w:rFonts w:ascii="Arial" w:hAnsi="Arial" w:cs="Arial"/>
          <w:color w:val="222222"/>
          <w:shd w:val="clear" w:color="auto" w:fill="FAFAFA"/>
        </w:rPr>
      </w:pPr>
    </w:p>
    <w:p w:rsidR="0011268A" w:rsidRDefault="0011268A">
      <w:pPr>
        <w:rPr>
          <w:rFonts w:ascii="Arial" w:hAnsi="Arial" w:cs="Arial"/>
          <w:color w:val="222222"/>
          <w:shd w:val="clear" w:color="auto" w:fill="FAFAFA"/>
        </w:rPr>
      </w:pPr>
    </w:p>
    <w:p w:rsidR="0011268A" w:rsidRDefault="0011268A">
      <w:pPr>
        <w:rPr>
          <w:rFonts w:ascii="Arial" w:hAnsi="Arial" w:cs="Arial"/>
          <w:color w:val="222222"/>
          <w:shd w:val="clear" w:color="auto" w:fill="FAFAFA"/>
        </w:rPr>
      </w:pPr>
    </w:p>
    <w:p w:rsidR="0011268A" w:rsidRDefault="0011268A">
      <w:pPr>
        <w:rPr>
          <w:rFonts w:ascii="Arial" w:hAnsi="Arial" w:cs="Arial"/>
          <w:color w:val="222222"/>
          <w:shd w:val="clear" w:color="auto" w:fill="FAFAFA"/>
        </w:rPr>
      </w:pPr>
    </w:p>
    <w:p w:rsidR="0011268A" w:rsidRDefault="0011268A">
      <w:pPr>
        <w:rPr>
          <w:rFonts w:ascii="Arial" w:hAnsi="Arial" w:cs="Arial"/>
          <w:color w:val="222222"/>
          <w:shd w:val="clear" w:color="auto" w:fill="FAFAFA"/>
        </w:rPr>
      </w:pPr>
    </w:p>
    <w:p w:rsidR="0011268A" w:rsidRDefault="0011268A">
      <w:pPr>
        <w:rPr>
          <w:rFonts w:ascii="Arial" w:hAnsi="Arial" w:cs="Arial"/>
          <w:color w:val="222222"/>
          <w:shd w:val="clear" w:color="auto" w:fill="FAFAFA"/>
        </w:rPr>
      </w:pPr>
    </w:p>
    <w:p w:rsidR="0011268A" w:rsidRDefault="0011268A">
      <w:pPr>
        <w:rPr>
          <w:rFonts w:ascii="Arial" w:hAnsi="Arial" w:cs="Arial"/>
          <w:color w:val="222222"/>
          <w:shd w:val="clear" w:color="auto" w:fill="FAFAFA"/>
        </w:rPr>
      </w:pPr>
    </w:p>
    <w:p w:rsidR="0011268A" w:rsidRDefault="0011268A">
      <w:pPr>
        <w:rPr>
          <w:rFonts w:ascii="Arial" w:hAnsi="Arial" w:cs="Arial"/>
          <w:color w:val="222222"/>
          <w:shd w:val="clear" w:color="auto" w:fill="FAFAFA"/>
        </w:rPr>
      </w:pPr>
    </w:p>
    <w:p w:rsidR="0011268A" w:rsidRDefault="0011268A">
      <w:pPr>
        <w:rPr>
          <w:rFonts w:ascii="Arial" w:hAnsi="Arial" w:cs="Arial"/>
          <w:color w:val="222222"/>
          <w:shd w:val="clear" w:color="auto" w:fill="FAFAFA"/>
        </w:rPr>
      </w:pPr>
    </w:p>
    <w:p w:rsidR="0011268A" w:rsidRDefault="0011268A">
      <w:pPr>
        <w:rPr>
          <w:rFonts w:ascii="Arial" w:hAnsi="Arial" w:cs="Arial"/>
          <w:color w:val="222222"/>
          <w:shd w:val="clear" w:color="auto" w:fill="FAFAFA"/>
        </w:rPr>
      </w:pPr>
    </w:p>
    <w:p w:rsidR="0011268A" w:rsidRDefault="0011268A">
      <w:pPr>
        <w:rPr>
          <w:rFonts w:ascii="Arial" w:hAnsi="Arial" w:cs="Arial"/>
          <w:color w:val="222222"/>
          <w:shd w:val="clear" w:color="auto" w:fill="FAFAFA"/>
        </w:rPr>
      </w:pPr>
    </w:p>
    <w:p w:rsidR="0011268A" w:rsidRDefault="0011268A">
      <w:pPr>
        <w:rPr>
          <w:rFonts w:ascii="Arial" w:hAnsi="Arial" w:cs="Arial"/>
          <w:color w:val="222222"/>
          <w:shd w:val="clear" w:color="auto" w:fill="FAFAFA"/>
        </w:rPr>
      </w:pPr>
    </w:p>
    <w:p w:rsidR="0011268A" w:rsidRDefault="0011268A">
      <w:pPr>
        <w:rPr>
          <w:rFonts w:ascii="Arial" w:hAnsi="Arial" w:cs="Arial"/>
          <w:color w:val="222222"/>
          <w:shd w:val="clear" w:color="auto" w:fill="FAFAFA"/>
        </w:rPr>
      </w:pPr>
    </w:p>
    <w:p w:rsidR="0011268A" w:rsidRPr="001E52FF" w:rsidRDefault="0011268A">
      <w:pPr>
        <w:rPr>
          <w:rFonts w:ascii="Arial" w:hAnsi="Arial" w:cs="Arial"/>
          <w:color w:val="222222"/>
          <w:shd w:val="clear" w:color="auto" w:fill="FAFAFA"/>
        </w:rPr>
      </w:pPr>
      <w:r>
        <w:rPr>
          <w:rFonts w:ascii="Arial" w:hAnsi="Arial" w:cs="Arial"/>
          <w:color w:val="222222"/>
          <w:shd w:val="clear" w:color="auto" w:fill="FAFAFA"/>
        </w:rPr>
        <w:t>James Kenny (Multivax founder)</w:t>
      </w:r>
    </w:p>
    <w:sectPr w:rsidR="0011268A" w:rsidRPr="001E52FF" w:rsidSect="00B4130D">
      <w:pgSz w:w="11900" w:h="16840"/>
      <w:pgMar w:top="1418" w:right="1418" w:bottom="1418" w:left="1418"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606FA" w:rsidRDefault="004606FA" w:rsidP="00395EF2">
      <w:r>
        <w:separator/>
      </w:r>
    </w:p>
  </w:endnote>
  <w:endnote w:type="continuationSeparator" w:id="1">
    <w:p w:rsidR="004606FA" w:rsidRDefault="004606FA" w:rsidP="00395EF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imes">
    <w:panose1 w:val="02020603050405020304"/>
    <w:charset w:val="00"/>
    <w:family w:val="roman"/>
    <w:pitch w:val="variable"/>
    <w:sig w:usb0="E0002AFF" w:usb1="C0007841" w:usb2="00000009" w:usb3="00000000" w:csb0="000001FF" w:csb1="00000000"/>
  </w:font>
  <w:font w:name="Lucida Grande">
    <w:altName w:val="Times New Roman"/>
    <w:charset w:val="00"/>
    <w:family w:val="auto"/>
    <w:pitch w:val="variable"/>
    <w:sig w:usb0="00000000" w:usb1="5000A1FF" w:usb2="00000000" w:usb3="00000000" w:csb0="000001BF" w:csb1="00000000"/>
  </w:font>
  <w:font w:name="OCR A Extended">
    <w:panose1 w:val="02010509020102010303"/>
    <w:charset w:val="00"/>
    <w:family w:val="modern"/>
    <w:pitch w:val="variable"/>
    <w:sig w:usb0="00000003" w:usb1="00000000" w:usb2="00000000" w:usb3="00000000" w:csb0="00000001" w:csb1="00000000"/>
  </w:font>
  <w:font w:name="Magneto">
    <w:panose1 w:val="04030805050802020D02"/>
    <w:charset w:val="00"/>
    <w:family w:val="decorativ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33032" w:rsidRDefault="00733032">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903E7" w:rsidRPr="00691D56" w:rsidRDefault="00D903E7">
    <w:pPr>
      <w:pStyle w:val="Footer"/>
      <w:rPr>
        <w:rFonts w:ascii="OCR A Extended" w:hAnsi="OCR A Extended"/>
        <w:sz w:val="36"/>
      </w:rPr>
    </w:pPr>
    <w:r>
      <w:rPr>
        <w:rFonts w:ascii="OCR A Extended" w:hAnsi="OCR A Extended"/>
        <w:sz w:val="36"/>
      </w:rPr>
      <w:t>MULTIVAX IND.</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33032" w:rsidRDefault="00733032">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606FA" w:rsidRDefault="004606FA" w:rsidP="00395EF2">
      <w:r>
        <w:separator/>
      </w:r>
    </w:p>
  </w:footnote>
  <w:footnote w:type="continuationSeparator" w:id="1">
    <w:p w:rsidR="004606FA" w:rsidRDefault="004606FA" w:rsidP="00395EF2">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33032" w:rsidRDefault="005E7F6A">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361840" o:spid="_x0000_s4098" type="#_x0000_t136" style="position:absolute;margin-left:0;margin-top:0;width:828pt;height:42.75pt;rotation:315;z-index:-251655168;mso-position-horizontal:center;mso-position-horizontal-relative:margin;mso-position-vertical:center;mso-position-vertical-relative:margin" o:allowincell="f" fillcolor="silver" stroked="f">
          <v:fill opacity=".5"/>
          <v:textpath style="font-family:&quot;Cambria&quot;" string="THEENDISNEVERTHEENDTHEENDISNEVERTHEEND"/>
          <w10:wrap anchorx="margin" anchory="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903E7" w:rsidRDefault="005E7F6A">
    <w:pPr>
      <w:pStyle w:val="Header"/>
      <w:jc w:val="cent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361841" o:spid="_x0000_s4099" type="#_x0000_t136" style="position:absolute;left:0;text-align:left;margin-left:0;margin-top:0;width:828pt;height:42.75pt;rotation:315;z-index:-251653120;mso-position-horizontal:center;mso-position-horizontal-relative:margin;mso-position-vertical:center;mso-position-vertical-relative:margin" o:allowincell="f" fillcolor="silver" stroked="f">
          <v:fill opacity=".5"/>
          <v:textpath style="font-family:&quot;Cambria&quot;" string="THEENDISNEVERTHEENDTHEENDISNEVERTHEEND"/>
          <w10:wrap anchorx="margin" anchory="margin"/>
        </v:shape>
      </w:pict>
    </w:r>
  </w:p>
  <w:sdt>
    <w:sdtPr>
      <w:id w:val="-716425148"/>
      <w:docPartObj>
        <w:docPartGallery w:val="Page Numbers (Top of Page)"/>
        <w:docPartUnique/>
      </w:docPartObj>
    </w:sdtPr>
    <w:sdtContent>
      <w:p w:rsidR="00D903E7" w:rsidRDefault="005E7F6A">
        <w:pPr>
          <w:pStyle w:val="Header"/>
          <w:jc w:val="center"/>
        </w:pPr>
        <w:r>
          <w:rPr>
            <w:noProof/>
            <w:lang w:eastAsia="en-GB"/>
          </w:rPr>
        </w:r>
        <w:r>
          <w:rPr>
            <w:noProof/>
            <w:lang w:eastAsia="en-GB"/>
          </w:rPr>
          <w:pict>
            <v:group id="Group 41" o:spid="_x0000_s4100" style="width:43.2pt;height:18.7pt;mso-position-horizontal-relative:char;mso-position-vertical-relative:line" coordorigin="614,660" coordsize="864,37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">
              <v:roundrect id="AutoShape 42" o:spid="_x0000_s4103" style="position:absolute;left:859;top:415;width:374;height:864;rotation:-90;visibility:visib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Arl/8QA&#10;AADcAAAADwAAAGRycy9kb3ducmV2LnhtbESPQWuDQBSE74H8h+UFepG66iEp1jWE0EKhEKgJPb+6&#10;ryq6b8XdJPrvu4VCj8PMfMMU+9kM4kaT6ywrSOMEBHFtdceNgsv59fEJhPPIGgfLpGAhB/tyvSow&#10;1/bOH3SrfCMChF2OClrvx1xKV7dk0MV2JA7et50M+iCnRuoJ7wFuBpklyVYa7DgstDjSsaW6r65G&#10;gX7/+sywMtEYRf0pvTbViz8tSj1s5sMzCE+z/w//td+0gu0uhd8z4QjI8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wK5f/EAAAA3AAAAA8AAAAAAAAAAAAAAAAAmAIAAGRycy9k&#10;b3ducmV2LnhtbFBLBQYAAAAABAAEAPUAAACJAwAAAAA=&#10;" fillcolor="white [3201]" strokecolor="#4f81bd [3204]" strokeweight="2pt"/>
              <v:roundrect id="AutoShape 43" o:spid="_x0000_s4102" style="position:absolute;left:898;top:451;width:296;height:792;rotation:-90;visibility:visib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Nh7iMIA&#10;AADcAAAADwAAAGRycy9kb3ducmV2LnhtbESPQYvCMBSE7wv+h/AEL0VTe3ClGkVEQRAEu4vnZ/Ns&#10;i81LaaLWf28EweMwM98w82VnanGn1lWWFYxHMQji3OqKCwX/f9vhFITzyBpry6TgSQ6Wi97PHFNt&#10;H3yke+YLESDsUlRQet+kUrq8JINuZBvi4F1sa9AH2RZSt/gIcFPLJI4n0mDFYaHEhtYl5dfsZhTo&#10;/fmUYGaiJoquh/GtyDb+8FRq0O9WMxCeOv8Nf9o7rWDym8D7TDgCcvE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c2HuIwgAAANwAAAAPAAAAAAAAAAAAAAAAAJgCAABkcnMvZG93&#10;bnJldi54bWxQSwUGAAAAAAQABAD1AAAAhwMAAAAA&#10;" fillcolor="white [3201]" strokecolor="#4f81bd [3204]" strokeweight="2pt"/>
              <v:shapetype id="_x0000_t202" coordsize="21600,21600" o:spt="202" path="m,l,21600r21600,l21600,xe">
                <v:stroke joinstyle="miter"/>
                <v:path gradientshapeok="t" o:connecttype="rect"/>
              </v:shapetype>
              <v:shape id="Text Box 44" o:spid="_x0000_s4101" type="#_x0000_t202" style="position:absolute;left:732;top:716;width:659;height:28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dYyMYA&#10;AADcAAAADwAAAGRycy9kb3ducmV2LnhtbESPQWvCQBSE7wX/w/KE3upGS6PErBILpb0UahRCbo/s&#10;Mwlm34bs1sR/3y0Uehxm5hsm3U+mEzcaXGtZwXIRgSCurG65VnA+vT1tQDiPrLGzTAru5GC/mz2k&#10;mGg78pFuua9FgLBLUEHjfZ9I6aqGDLqF7YmDd7GDQR/kUEs94BjgppOrKIqlwZbDQoM9vTZUXfNv&#10;o6B4v7Zxno3ly3Iq7ufi8+tQrjKlHudTtgXhafL/4b/2h1YQr5/h90w4AnL3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dYyMYAAADcAAAADwAAAAAAAAAAAAAAAACYAgAAZHJz&#10;L2Rvd25yZXYueG1sUEsFBgAAAAAEAAQA9QAAAIsDAAAAAA==&#10;" fillcolor="black [3213]" strokecolor="#4f81bd [3204]" strokeweight="2pt">
                <v:textbox inset="0,0,0,0">
                  <w:txbxContent>
                    <w:p w:rsidR="00D903E7" w:rsidRDefault="005E7F6A">
                      <w:pPr>
                        <w:jc w:val="center"/>
                      </w:pPr>
                      <w:r w:rsidRPr="005E7F6A">
                        <w:fldChar w:fldCharType="begin"/>
                      </w:r>
                      <w:r w:rsidR="00D903E7">
                        <w:instrText xml:space="preserve"> PAGE    \* MERGEFORMAT </w:instrText>
                      </w:r>
                      <w:r w:rsidRPr="005E7F6A">
                        <w:fldChar w:fldCharType="separate"/>
                      </w:r>
                      <w:r w:rsidR="0011268A" w:rsidRPr="0011268A">
                        <w:rPr>
                          <w:b/>
                          <w:bCs/>
                          <w:noProof/>
                          <w:color w:val="FFFFFF" w:themeColor="background1"/>
                        </w:rPr>
                        <w:t>27</w:t>
                      </w:r>
                      <w:r>
                        <w:rPr>
                          <w:b/>
                          <w:bCs/>
                          <w:noProof/>
                          <w:color w:val="FFFFFF" w:themeColor="background1"/>
                        </w:rPr>
                        <w:fldChar w:fldCharType="end"/>
                      </w:r>
                    </w:p>
                  </w:txbxContent>
                </v:textbox>
              </v:shape>
              <w10:wrap type="none"/>
              <w10:anchorlock/>
            </v:group>
          </w:pict>
        </w:r>
      </w:p>
    </w:sdtContent>
  </w:sdt>
  <w:p w:rsidR="00D903E7" w:rsidRDefault="00D903E7">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33032" w:rsidRDefault="005E7F6A">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361839" o:spid="_x0000_s4097" type="#_x0000_t136" style="position:absolute;margin-left:0;margin-top:0;width:828pt;height:42.75pt;rotation:315;z-index:-251657216;mso-position-horizontal:center;mso-position-horizontal-relative:margin;mso-position-vertical:center;mso-position-vertical-relative:margin" o:allowincell="f" fillcolor="silver" stroked="f">
          <v:fill opacity=".5"/>
          <v:textpath style="font-family:&quot;Cambria&quot;" string="THEENDISNEVERTHEENDTHEENDISNEVERTHEEND"/>
          <w10:wrap anchorx="margin" anchory="margin"/>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1882865"/>
    <w:multiLevelType w:val="hybridMultilevel"/>
    <w:tmpl w:val="D68667E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584D3FC4"/>
    <w:multiLevelType w:val="hybridMultilevel"/>
    <w:tmpl w:val="B0821EE4"/>
    <w:lvl w:ilvl="0" w:tplc="36C242EA">
      <w:start w:val="1"/>
      <w:numFmt w:val="decimalZero"/>
      <w:lvlText w:val="pg%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6CC81181"/>
    <w:multiLevelType w:val="hybridMultilevel"/>
    <w:tmpl w:val="5E8EC208"/>
    <w:lvl w:ilvl="0" w:tplc="EF8EAFCA">
      <w:numFmt w:val="bullet"/>
      <w:lvlText w:val="-"/>
      <w:lvlJc w:val="left"/>
      <w:pPr>
        <w:ind w:left="720" w:hanging="360"/>
      </w:pPr>
      <w:rPr>
        <w:rFonts w:ascii="Arial" w:eastAsiaTheme="minorEastAsia"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hdrShapeDefaults>
    <o:shapedefaults v:ext="edit" spidmax="6146"/>
    <o:shapelayout v:ext="edit">
      <o:idmap v:ext="edit" data="4"/>
    </o:shapelayout>
  </w:hdrShapeDefaults>
  <w:footnotePr>
    <w:footnote w:id="0"/>
    <w:footnote w:id="1"/>
  </w:footnotePr>
  <w:endnotePr>
    <w:endnote w:id="0"/>
    <w:endnote w:id="1"/>
  </w:endnotePr>
  <w:compat>
    <w:useFELayout/>
  </w:compat>
  <w:rsids>
    <w:rsidRoot w:val="007806EC"/>
    <w:rsid w:val="000112CB"/>
    <w:rsid w:val="00017851"/>
    <w:rsid w:val="000266AA"/>
    <w:rsid w:val="00061D0D"/>
    <w:rsid w:val="00067E76"/>
    <w:rsid w:val="00090568"/>
    <w:rsid w:val="00091ED9"/>
    <w:rsid w:val="000A0AA7"/>
    <w:rsid w:val="000C7A49"/>
    <w:rsid w:val="000E6686"/>
    <w:rsid w:val="000F3E0F"/>
    <w:rsid w:val="000F4928"/>
    <w:rsid w:val="001102A3"/>
    <w:rsid w:val="00111C3E"/>
    <w:rsid w:val="0011212E"/>
    <w:rsid w:val="0011268A"/>
    <w:rsid w:val="0011390B"/>
    <w:rsid w:val="00121F03"/>
    <w:rsid w:val="00125104"/>
    <w:rsid w:val="00144C80"/>
    <w:rsid w:val="00146600"/>
    <w:rsid w:val="00154C4D"/>
    <w:rsid w:val="001667DE"/>
    <w:rsid w:val="001D6E04"/>
    <w:rsid w:val="001D7332"/>
    <w:rsid w:val="001E23D8"/>
    <w:rsid w:val="001E52FF"/>
    <w:rsid w:val="001F0DEB"/>
    <w:rsid w:val="001F58C6"/>
    <w:rsid w:val="00217BAB"/>
    <w:rsid w:val="00247CD8"/>
    <w:rsid w:val="00254092"/>
    <w:rsid w:val="0027098B"/>
    <w:rsid w:val="00273467"/>
    <w:rsid w:val="00284562"/>
    <w:rsid w:val="00292B24"/>
    <w:rsid w:val="00296E45"/>
    <w:rsid w:val="002A1468"/>
    <w:rsid w:val="002C5161"/>
    <w:rsid w:val="002C5B07"/>
    <w:rsid w:val="002D1E8C"/>
    <w:rsid w:val="002E65F9"/>
    <w:rsid w:val="002E6BB8"/>
    <w:rsid w:val="002E7EB8"/>
    <w:rsid w:val="002F09CA"/>
    <w:rsid w:val="002F1D4B"/>
    <w:rsid w:val="00304234"/>
    <w:rsid w:val="00313444"/>
    <w:rsid w:val="0032502C"/>
    <w:rsid w:val="00356DA7"/>
    <w:rsid w:val="00391811"/>
    <w:rsid w:val="00395C89"/>
    <w:rsid w:val="00395EF2"/>
    <w:rsid w:val="003D03B5"/>
    <w:rsid w:val="003E3D09"/>
    <w:rsid w:val="003F2F7F"/>
    <w:rsid w:val="0040453B"/>
    <w:rsid w:val="00404D0D"/>
    <w:rsid w:val="00415EDE"/>
    <w:rsid w:val="00425700"/>
    <w:rsid w:val="00434257"/>
    <w:rsid w:val="00447E86"/>
    <w:rsid w:val="00452E4E"/>
    <w:rsid w:val="00453E6E"/>
    <w:rsid w:val="004606FA"/>
    <w:rsid w:val="0046633E"/>
    <w:rsid w:val="004750E1"/>
    <w:rsid w:val="00482890"/>
    <w:rsid w:val="004A4046"/>
    <w:rsid w:val="004A60FE"/>
    <w:rsid w:val="004A65FD"/>
    <w:rsid w:val="004C79F2"/>
    <w:rsid w:val="004D115B"/>
    <w:rsid w:val="004D6379"/>
    <w:rsid w:val="004F1255"/>
    <w:rsid w:val="00504298"/>
    <w:rsid w:val="00514B36"/>
    <w:rsid w:val="00515B77"/>
    <w:rsid w:val="005162EA"/>
    <w:rsid w:val="005304EF"/>
    <w:rsid w:val="00533410"/>
    <w:rsid w:val="00534A4F"/>
    <w:rsid w:val="005A56F4"/>
    <w:rsid w:val="005D635D"/>
    <w:rsid w:val="005E2914"/>
    <w:rsid w:val="005E48DC"/>
    <w:rsid w:val="005E7F6A"/>
    <w:rsid w:val="00601C86"/>
    <w:rsid w:val="006114F5"/>
    <w:rsid w:val="006168EE"/>
    <w:rsid w:val="00616927"/>
    <w:rsid w:val="006174FC"/>
    <w:rsid w:val="00623BC5"/>
    <w:rsid w:val="006414D0"/>
    <w:rsid w:val="006452BF"/>
    <w:rsid w:val="00664D4A"/>
    <w:rsid w:val="0067205F"/>
    <w:rsid w:val="00682D49"/>
    <w:rsid w:val="00684271"/>
    <w:rsid w:val="00686CD0"/>
    <w:rsid w:val="00687E18"/>
    <w:rsid w:val="00691D56"/>
    <w:rsid w:val="006A636B"/>
    <w:rsid w:val="006B75EA"/>
    <w:rsid w:val="006C2C36"/>
    <w:rsid w:val="006D6F0C"/>
    <w:rsid w:val="00711122"/>
    <w:rsid w:val="00713608"/>
    <w:rsid w:val="00717C00"/>
    <w:rsid w:val="007269F4"/>
    <w:rsid w:val="00733032"/>
    <w:rsid w:val="00735A16"/>
    <w:rsid w:val="00737342"/>
    <w:rsid w:val="00755AC6"/>
    <w:rsid w:val="00757AE9"/>
    <w:rsid w:val="00763B9C"/>
    <w:rsid w:val="00772FC0"/>
    <w:rsid w:val="007806EC"/>
    <w:rsid w:val="007A0F81"/>
    <w:rsid w:val="007B295F"/>
    <w:rsid w:val="007B4211"/>
    <w:rsid w:val="007B4FE6"/>
    <w:rsid w:val="007C4008"/>
    <w:rsid w:val="007D5013"/>
    <w:rsid w:val="0080375A"/>
    <w:rsid w:val="00824555"/>
    <w:rsid w:val="008276BA"/>
    <w:rsid w:val="00850623"/>
    <w:rsid w:val="00861BEC"/>
    <w:rsid w:val="00862AF3"/>
    <w:rsid w:val="00873725"/>
    <w:rsid w:val="00877153"/>
    <w:rsid w:val="00881FFE"/>
    <w:rsid w:val="00885745"/>
    <w:rsid w:val="008947D7"/>
    <w:rsid w:val="00896D3C"/>
    <w:rsid w:val="0089743C"/>
    <w:rsid w:val="00897F62"/>
    <w:rsid w:val="008E0454"/>
    <w:rsid w:val="008F2980"/>
    <w:rsid w:val="008F4D34"/>
    <w:rsid w:val="00910782"/>
    <w:rsid w:val="00916164"/>
    <w:rsid w:val="009235B5"/>
    <w:rsid w:val="0093183F"/>
    <w:rsid w:val="009431B1"/>
    <w:rsid w:val="009438F3"/>
    <w:rsid w:val="00943BFF"/>
    <w:rsid w:val="00946BC6"/>
    <w:rsid w:val="00954542"/>
    <w:rsid w:val="009566A6"/>
    <w:rsid w:val="00964312"/>
    <w:rsid w:val="009877C4"/>
    <w:rsid w:val="00990E03"/>
    <w:rsid w:val="00991025"/>
    <w:rsid w:val="009938AB"/>
    <w:rsid w:val="009A5E88"/>
    <w:rsid w:val="009B5759"/>
    <w:rsid w:val="009C2FF8"/>
    <w:rsid w:val="009C6E96"/>
    <w:rsid w:val="009C7124"/>
    <w:rsid w:val="009D6B71"/>
    <w:rsid w:val="009E7F2B"/>
    <w:rsid w:val="00A06062"/>
    <w:rsid w:val="00A11523"/>
    <w:rsid w:val="00A168C7"/>
    <w:rsid w:val="00A21B41"/>
    <w:rsid w:val="00A24B6B"/>
    <w:rsid w:val="00A827DF"/>
    <w:rsid w:val="00A841CF"/>
    <w:rsid w:val="00A9138B"/>
    <w:rsid w:val="00A93AED"/>
    <w:rsid w:val="00A974EC"/>
    <w:rsid w:val="00AA6C8A"/>
    <w:rsid w:val="00AB253F"/>
    <w:rsid w:val="00AD5B2C"/>
    <w:rsid w:val="00AD6AB9"/>
    <w:rsid w:val="00B2562C"/>
    <w:rsid w:val="00B30AE2"/>
    <w:rsid w:val="00B325B3"/>
    <w:rsid w:val="00B4130D"/>
    <w:rsid w:val="00B41C20"/>
    <w:rsid w:val="00B57EBC"/>
    <w:rsid w:val="00B94A3C"/>
    <w:rsid w:val="00BA2013"/>
    <w:rsid w:val="00BE16FC"/>
    <w:rsid w:val="00C120F1"/>
    <w:rsid w:val="00C2416F"/>
    <w:rsid w:val="00C37561"/>
    <w:rsid w:val="00C41C5D"/>
    <w:rsid w:val="00C435E3"/>
    <w:rsid w:val="00C4728D"/>
    <w:rsid w:val="00C55519"/>
    <w:rsid w:val="00C67051"/>
    <w:rsid w:val="00C6793C"/>
    <w:rsid w:val="00C82AD9"/>
    <w:rsid w:val="00CF7058"/>
    <w:rsid w:val="00CF7442"/>
    <w:rsid w:val="00D01EB1"/>
    <w:rsid w:val="00D07DFA"/>
    <w:rsid w:val="00D1157E"/>
    <w:rsid w:val="00D1391D"/>
    <w:rsid w:val="00D14A8D"/>
    <w:rsid w:val="00D24049"/>
    <w:rsid w:val="00D502CB"/>
    <w:rsid w:val="00D86F46"/>
    <w:rsid w:val="00D903E7"/>
    <w:rsid w:val="00DA495E"/>
    <w:rsid w:val="00DC3B00"/>
    <w:rsid w:val="00DE7963"/>
    <w:rsid w:val="00DF533D"/>
    <w:rsid w:val="00E123E8"/>
    <w:rsid w:val="00E1551F"/>
    <w:rsid w:val="00E35FD3"/>
    <w:rsid w:val="00E5016E"/>
    <w:rsid w:val="00E51FCE"/>
    <w:rsid w:val="00E55AEC"/>
    <w:rsid w:val="00E631F1"/>
    <w:rsid w:val="00EA2E57"/>
    <w:rsid w:val="00EC58AC"/>
    <w:rsid w:val="00EC786B"/>
    <w:rsid w:val="00ED0315"/>
    <w:rsid w:val="00ED1864"/>
    <w:rsid w:val="00EE035D"/>
    <w:rsid w:val="00EE0378"/>
    <w:rsid w:val="00EE45C4"/>
    <w:rsid w:val="00F03FD7"/>
    <w:rsid w:val="00F147BE"/>
    <w:rsid w:val="00F179CD"/>
    <w:rsid w:val="00F379D2"/>
    <w:rsid w:val="00F57962"/>
    <w:rsid w:val="00F66A81"/>
    <w:rsid w:val="00F75654"/>
    <w:rsid w:val="00F8025C"/>
    <w:rsid w:val="00FA185D"/>
    <w:rsid w:val="00FA317D"/>
    <w:rsid w:val="00FE4D93"/>
  </w:rsids>
  <m:mathPr>
    <m:mathFont m:val="Cambria Math"/>
    <m:brkBin m:val="before"/>
    <m:brkBinSub m:val="--"/>
    <m:smallFrac/>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E7F6A"/>
  </w:style>
  <w:style w:type="paragraph" w:styleId="Heading1">
    <w:name w:val="heading 1"/>
    <w:basedOn w:val="Normal"/>
    <w:link w:val="Heading1Char"/>
    <w:uiPriority w:val="9"/>
    <w:qFormat/>
    <w:rsid w:val="00313444"/>
    <w:pPr>
      <w:spacing w:before="100" w:beforeAutospacing="1" w:after="100" w:afterAutospacing="1"/>
      <w:outlineLvl w:val="0"/>
    </w:pPr>
    <w:rPr>
      <w:rFonts w:ascii="Times" w:hAnsi="Times"/>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806EC"/>
    <w:rPr>
      <w:color w:val="0000FF" w:themeColor="hyperlink"/>
      <w:u w:val="single"/>
    </w:rPr>
  </w:style>
  <w:style w:type="character" w:customStyle="1" w:styleId="apple-converted-space">
    <w:name w:val="apple-converted-space"/>
    <w:basedOn w:val="DefaultParagraphFont"/>
    <w:rsid w:val="00BA2013"/>
  </w:style>
  <w:style w:type="character" w:styleId="Strong">
    <w:name w:val="Strong"/>
    <w:basedOn w:val="DefaultParagraphFont"/>
    <w:uiPriority w:val="22"/>
    <w:qFormat/>
    <w:rsid w:val="00BA2013"/>
    <w:rPr>
      <w:b/>
      <w:bCs/>
    </w:rPr>
  </w:style>
  <w:style w:type="paragraph" w:styleId="BalloonText">
    <w:name w:val="Balloon Text"/>
    <w:basedOn w:val="Normal"/>
    <w:link w:val="BalloonTextChar"/>
    <w:uiPriority w:val="99"/>
    <w:semiHidden/>
    <w:unhideWhenUsed/>
    <w:rsid w:val="006B75EA"/>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6B75EA"/>
    <w:rPr>
      <w:rFonts w:ascii="Lucida Grande" w:hAnsi="Lucida Grande" w:cs="Lucida Grande"/>
      <w:sz w:val="18"/>
      <w:szCs w:val="18"/>
    </w:rPr>
  </w:style>
  <w:style w:type="character" w:customStyle="1" w:styleId="Heading1Char">
    <w:name w:val="Heading 1 Char"/>
    <w:basedOn w:val="DefaultParagraphFont"/>
    <w:link w:val="Heading1"/>
    <w:uiPriority w:val="9"/>
    <w:rsid w:val="00313444"/>
    <w:rPr>
      <w:rFonts w:ascii="Times" w:hAnsi="Times"/>
      <w:b/>
      <w:bCs/>
      <w:kern w:val="36"/>
      <w:sz w:val="48"/>
      <w:szCs w:val="48"/>
    </w:rPr>
  </w:style>
  <w:style w:type="paragraph" w:styleId="NormalWeb">
    <w:name w:val="Normal (Web)"/>
    <w:basedOn w:val="Normal"/>
    <w:uiPriority w:val="99"/>
    <w:unhideWhenUsed/>
    <w:rsid w:val="00391811"/>
    <w:pPr>
      <w:spacing w:before="100" w:beforeAutospacing="1" w:after="100" w:afterAutospacing="1"/>
    </w:pPr>
    <w:rPr>
      <w:rFonts w:ascii="Times New Roman" w:eastAsia="Times New Roman" w:hAnsi="Times New Roman" w:cs="Times New Roman"/>
      <w:lang w:eastAsia="en-GB"/>
    </w:rPr>
  </w:style>
  <w:style w:type="paragraph" w:styleId="ListParagraph">
    <w:name w:val="List Paragraph"/>
    <w:basedOn w:val="Normal"/>
    <w:uiPriority w:val="34"/>
    <w:qFormat/>
    <w:rsid w:val="001D7332"/>
    <w:pPr>
      <w:ind w:left="720"/>
      <w:contextualSpacing/>
    </w:pPr>
  </w:style>
  <w:style w:type="paragraph" w:styleId="Header">
    <w:name w:val="header"/>
    <w:basedOn w:val="Normal"/>
    <w:link w:val="HeaderChar"/>
    <w:uiPriority w:val="99"/>
    <w:unhideWhenUsed/>
    <w:rsid w:val="00395EF2"/>
    <w:pPr>
      <w:tabs>
        <w:tab w:val="center" w:pos="4513"/>
        <w:tab w:val="right" w:pos="9026"/>
      </w:tabs>
    </w:pPr>
  </w:style>
  <w:style w:type="character" w:customStyle="1" w:styleId="HeaderChar">
    <w:name w:val="Header Char"/>
    <w:basedOn w:val="DefaultParagraphFont"/>
    <w:link w:val="Header"/>
    <w:uiPriority w:val="99"/>
    <w:rsid w:val="00395EF2"/>
  </w:style>
  <w:style w:type="paragraph" w:styleId="Footer">
    <w:name w:val="footer"/>
    <w:basedOn w:val="Normal"/>
    <w:link w:val="FooterChar"/>
    <w:uiPriority w:val="99"/>
    <w:unhideWhenUsed/>
    <w:rsid w:val="00395EF2"/>
    <w:pPr>
      <w:tabs>
        <w:tab w:val="center" w:pos="4513"/>
        <w:tab w:val="right" w:pos="9026"/>
      </w:tabs>
    </w:pPr>
  </w:style>
  <w:style w:type="character" w:customStyle="1" w:styleId="FooterChar">
    <w:name w:val="Footer Char"/>
    <w:basedOn w:val="DefaultParagraphFont"/>
    <w:link w:val="Footer"/>
    <w:uiPriority w:val="99"/>
    <w:rsid w:val="00395EF2"/>
  </w:style>
  <w:style w:type="character" w:styleId="CommentReference">
    <w:name w:val="annotation reference"/>
    <w:basedOn w:val="DefaultParagraphFont"/>
    <w:uiPriority w:val="99"/>
    <w:semiHidden/>
    <w:unhideWhenUsed/>
    <w:rsid w:val="000A0AA7"/>
    <w:rPr>
      <w:sz w:val="18"/>
      <w:szCs w:val="18"/>
    </w:rPr>
  </w:style>
  <w:style w:type="paragraph" w:styleId="CommentText">
    <w:name w:val="annotation text"/>
    <w:basedOn w:val="Normal"/>
    <w:link w:val="CommentTextChar"/>
    <w:uiPriority w:val="99"/>
    <w:semiHidden/>
    <w:unhideWhenUsed/>
    <w:rsid w:val="000A0AA7"/>
  </w:style>
  <w:style w:type="character" w:customStyle="1" w:styleId="CommentTextChar">
    <w:name w:val="Comment Text Char"/>
    <w:basedOn w:val="DefaultParagraphFont"/>
    <w:link w:val="CommentText"/>
    <w:uiPriority w:val="99"/>
    <w:semiHidden/>
    <w:rsid w:val="000A0AA7"/>
  </w:style>
  <w:style w:type="paragraph" w:styleId="CommentSubject">
    <w:name w:val="annotation subject"/>
    <w:basedOn w:val="CommentText"/>
    <w:next w:val="CommentText"/>
    <w:link w:val="CommentSubjectChar"/>
    <w:uiPriority w:val="99"/>
    <w:semiHidden/>
    <w:unhideWhenUsed/>
    <w:rsid w:val="000A0AA7"/>
    <w:rPr>
      <w:b/>
      <w:bCs/>
      <w:sz w:val="20"/>
      <w:szCs w:val="20"/>
    </w:rPr>
  </w:style>
  <w:style w:type="character" w:customStyle="1" w:styleId="CommentSubjectChar">
    <w:name w:val="Comment Subject Char"/>
    <w:basedOn w:val="CommentTextChar"/>
    <w:link w:val="CommentSubject"/>
    <w:uiPriority w:val="99"/>
    <w:semiHidden/>
    <w:rsid w:val="000A0AA7"/>
    <w:rPr>
      <w:b/>
      <w:bCs/>
      <w:sz w:val="20"/>
      <w:szCs w:val="20"/>
    </w:rPr>
  </w:style>
  <w:style w:type="paragraph" w:styleId="Caption">
    <w:name w:val="caption"/>
    <w:basedOn w:val="Normal"/>
    <w:next w:val="Normal"/>
    <w:uiPriority w:val="35"/>
    <w:unhideWhenUsed/>
    <w:qFormat/>
    <w:rsid w:val="002E7EB8"/>
    <w:pPr>
      <w:spacing w:after="200"/>
    </w:pPr>
    <w:rPr>
      <w:b/>
      <w:bCs/>
      <w:color w:val="4F81BD" w:themeColor="accent1"/>
      <w:sz w:val="18"/>
      <w:szCs w:val="18"/>
    </w:rPr>
  </w:style>
</w:styles>
</file>

<file path=word/webSettings.xml><?xml version="1.0" encoding="utf-8"?>
<w:webSettings xmlns:r="http://schemas.openxmlformats.org/officeDocument/2006/relationships" xmlns:w="http://schemas.openxmlformats.org/wordprocessingml/2006/main">
  <w:divs>
    <w:div w:id="7216076">
      <w:bodyDiv w:val="1"/>
      <w:marLeft w:val="0"/>
      <w:marRight w:val="0"/>
      <w:marTop w:val="0"/>
      <w:marBottom w:val="0"/>
      <w:divBdr>
        <w:top w:val="none" w:sz="0" w:space="0" w:color="auto"/>
        <w:left w:val="none" w:sz="0" w:space="0" w:color="auto"/>
        <w:bottom w:val="none" w:sz="0" w:space="0" w:color="auto"/>
        <w:right w:val="none" w:sz="0" w:space="0" w:color="auto"/>
      </w:divBdr>
    </w:div>
    <w:div w:id="164368179">
      <w:bodyDiv w:val="1"/>
      <w:marLeft w:val="0"/>
      <w:marRight w:val="0"/>
      <w:marTop w:val="0"/>
      <w:marBottom w:val="0"/>
      <w:divBdr>
        <w:top w:val="none" w:sz="0" w:space="0" w:color="auto"/>
        <w:left w:val="none" w:sz="0" w:space="0" w:color="auto"/>
        <w:bottom w:val="none" w:sz="0" w:space="0" w:color="auto"/>
        <w:right w:val="none" w:sz="0" w:space="0" w:color="auto"/>
      </w:divBdr>
    </w:div>
    <w:div w:id="660694616">
      <w:bodyDiv w:val="1"/>
      <w:marLeft w:val="0"/>
      <w:marRight w:val="0"/>
      <w:marTop w:val="0"/>
      <w:marBottom w:val="0"/>
      <w:divBdr>
        <w:top w:val="none" w:sz="0" w:space="0" w:color="auto"/>
        <w:left w:val="none" w:sz="0" w:space="0" w:color="auto"/>
        <w:bottom w:val="none" w:sz="0" w:space="0" w:color="auto"/>
        <w:right w:val="none" w:sz="0" w:space="0" w:color="auto"/>
      </w:divBdr>
    </w:div>
    <w:div w:id="1033968858">
      <w:bodyDiv w:val="1"/>
      <w:marLeft w:val="0"/>
      <w:marRight w:val="0"/>
      <w:marTop w:val="0"/>
      <w:marBottom w:val="0"/>
      <w:divBdr>
        <w:top w:val="none" w:sz="0" w:space="0" w:color="auto"/>
        <w:left w:val="none" w:sz="0" w:space="0" w:color="auto"/>
        <w:bottom w:val="none" w:sz="0" w:space="0" w:color="auto"/>
        <w:right w:val="none" w:sz="0" w:space="0" w:color="auto"/>
      </w:divBdr>
    </w:div>
    <w:div w:id="1194880874">
      <w:bodyDiv w:val="1"/>
      <w:marLeft w:val="0"/>
      <w:marRight w:val="0"/>
      <w:marTop w:val="0"/>
      <w:marBottom w:val="0"/>
      <w:divBdr>
        <w:top w:val="none" w:sz="0" w:space="0" w:color="auto"/>
        <w:left w:val="none" w:sz="0" w:space="0" w:color="auto"/>
        <w:bottom w:val="none" w:sz="0" w:space="0" w:color="auto"/>
        <w:right w:val="none" w:sz="0" w:space="0" w:color="auto"/>
      </w:divBdr>
    </w:div>
    <w:div w:id="1872181384">
      <w:bodyDiv w:val="1"/>
      <w:marLeft w:val="0"/>
      <w:marRight w:val="0"/>
      <w:marTop w:val="0"/>
      <w:marBottom w:val="0"/>
      <w:divBdr>
        <w:top w:val="none" w:sz="0" w:space="0" w:color="auto"/>
        <w:left w:val="none" w:sz="0" w:space="0" w:color="auto"/>
        <w:bottom w:val="none" w:sz="0" w:space="0" w:color="auto"/>
        <w:right w:val="none" w:sz="0" w:space="0" w:color="auto"/>
      </w:divBdr>
    </w:div>
    <w:div w:id="203714986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doNotSaveAsSingleFile/>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yperlink" Target="http://transmediaexperience.com/transmedia-3/what-is-transmedia/" TargetMode="External"/><Relationship Id="rId26" Type="http://schemas.openxmlformats.org/officeDocument/2006/relationships/hyperlink" Target="http://www.radiotimes.com/news/2015-11-14/7-questions-we-have-after-doctor-who-sleep-no-more" TargetMode="External"/><Relationship Id="rId39" Type="http://schemas.openxmlformats.org/officeDocument/2006/relationships/hyperlink" Target="http://www.stanleyparable.com/" TargetMode="External"/><Relationship Id="rId3" Type="http://schemas.openxmlformats.org/officeDocument/2006/relationships/styles" Target="styles.xml"/><Relationship Id="rId21" Type="http://schemas.openxmlformats.org/officeDocument/2006/relationships/image" Target="media/image3.jpeg"/><Relationship Id="rId34" Type="http://schemas.openxmlformats.org/officeDocument/2006/relationships/image" Target="media/image10.jpeg"/><Relationship Id="rId42" Type="http://schemas.openxmlformats.org/officeDocument/2006/relationships/hyperlink" Target="http://www.telegraph.co.uk/culture/tvandradio/doctor-who/11990021/doctor-who-sleep-no-more-review-recap-reece-shearsmith.html" TargetMode="External"/><Relationship Id="rId47"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hyperlink" Target="http://transmediajournalism.org/contexts/principles-of-transmedia/" TargetMode="External"/><Relationship Id="rId25" Type="http://schemas.microsoft.com/office/2007/relationships/hdphoto" Target="media/hdphoto1.wdp"/><Relationship Id="rId33" Type="http://schemas.openxmlformats.org/officeDocument/2006/relationships/image" Target="media/image9.jpeg"/><Relationship Id="rId38" Type="http://schemas.openxmlformats.org/officeDocument/2006/relationships/image" Target="media/image14.jpeg"/><Relationship Id="rId46" Type="http://schemas.openxmlformats.org/officeDocument/2006/relationships/hyperlink" Target="https://www.reddit.com/r/Games/comments/1rcli3/the_stanley_parable_analysis/" TargetMode="External"/><Relationship Id="rId2" Type="http://schemas.openxmlformats.org/officeDocument/2006/relationships/numbering" Target="numbering.xml"/><Relationship Id="rId16" Type="http://schemas.openxmlformats.org/officeDocument/2006/relationships/hyperlink" Target="http://coneyhq.org/about-us/" TargetMode="External"/><Relationship Id="rId20" Type="http://schemas.openxmlformats.org/officeDocument/2006/relationships/hyperlink" Target="http://athinklab.com/transmedia-storytelling/what-is-transmedia-storytelling/" TargetMode="External"/><Relationship Id="rId29" Type="http://schemas.openxmlformats.org/officeDocument/2006/relationships/image" Target="media/image8.jpeg"/><Relationship Id="rId41" Type="http://schemas.openxmlformats.org/officeDocument/2006/relationships/hyperlink" Target="http://transmediajournalism.org/contexts/principles-of-transmedia/"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image" Target="media/image6.jpeg"/><Relationship Id="rId32" Type="http://schemas.openxmlformats.org/officeDocument/2006/relationships/hyperlink" Target="https://www.reddit.com/r/Games/comments/1rcli3/the_stanley_parable_analysis/" TargetMode="External"/><Relationship Id="rId37" Type="http://schemas.openxmlformats.org/officeDocument/2006/relationships/image" Target="media/image13.jpeg"/><Relationship Id="rId40" Type="http://schemas.openxmlformats.org/officeDocument/2006/relationships/hyperlink" Target="http://coneyhq.org/about-us/" TargetMode="External"/><Relationship Id="rId45" Type="http://schemas.openxmlformats.org/officeDocument/2006/relationships/hyperlink" Target="http://transmediaexperience.com/transmedia-3/what-is-transmedia/" TargetMode="External"/><Relationship Id="rId5"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image" Target="media/image5.jpeg"/><Relationship Id="rId28" Type="http://schemas.openxmlformats.org/officeDocument/2006/relationships/image" Target="media/image7.jpeg"/><Relationship Id="rId36" Type="http://schemas.openxmlformats.org/officeDocument/2006/relationships/image" Target="media/image12.jpeg"/><Relationship Id="rId10" Type="http://schemas.openxmlformats.org/officeDocument/2006/relationships/header" Target="header1.xml"/><Relationship Id="rId19" Type="http://schemas.openxmlformats.org/officeDocument/2006/relationships/hyperlink" Target="http://athinklab.com/transmedia-storytelling/what-is-transmedia-storytelling/" TargetMode="External"/><Relationship Id="rId31" Type="http://schemas.openxmlformats.org/officeDocument/2006/relationships/hyperlink" Target="http://www.stanleyparable.com/" TargetMode="External"/><Relationship Id="rId44" Type="http://schemas.openxmlformats.org/officeDocument/2006/relationships/hyperlink" Target="http://athinklab.com/transmedia-storytelling/what-is-transmedia-storytelling/"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eader" Target="header3.xml"/><Relationship Id="rId22" Type="http://schemas.openxmlformats.org/officeDocument/2006/relationships/image" Target="media/image4.jpeg"/><Relationship Id="rId27" Type="http://schemas.openxmlformats.org/officeDocument/2006/relationships/hyperlink" Target="http://www.telegraph.co.uk/culture/tvandradio/doctor-who/11990021/doctor-who-sleep-no-more-review-recap-reece-shearsmith.html" TargetMode="External"/><Relationship Id="rId30" Type="http://schemas.microsoft.com/office/2007/relationships/hdphoto" Target="media/hdphoto2.wdp"/><Relationship Id="rId35" Type="http://schemas.openxmlformats.org/officeDocument/2006/relationships/image" Target="media/image11.jpeg"/><Relationship Id="rId43" Type="http://schemas.openxmlformats.org/officeDocument/2006/relationships/hyperlink" Target="http://www.radiotimes.com/news/2015-11-14/7-questions-we-have-after-doctor-who-sleep-no-more" TargetMode="External"/><Relationship Id="rId48"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57F8511-0555-447C-9DE7-3CD382D192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3317</TotalTime>
  <Pages>27</Pages>
  <Words>6757</Words>
  <Characters>38516</Characters>
  <Application>Microsoft Office Word</Application>
  <DocSecurity>0</DocSecurity>
  <Lines>320</Lines>
  <Paragraphs>90</Paragraphs>
  <ScaleCrop>false</ScaleCrop>
  <HeadingPairs>
    <vt:vector size="2" baseType="variant">
      <vt:variant>
        <vt:lpstr>Title</vt:lpstr>
      </vt:variant>
      <vt:variant>
        <vt:i4>1</vt:i4>
      </vt:variant>
    </vt:vector>
  </HeadingPairs>
  <TitlesOfParts>
    <vt:vector size="1" baseType="lpstr">
      <vt:lpstr/>
    </vt:vector>
  </TitlesOfParts>
  <Company>UCF</Company>
  <LinksUpToDate>false</LinksUpToDate>
  <CharactersWithSpaces>45183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KENNY</dc:creator>
  <cp:keywords/>
  <dc:description/>
  <cp:lastModifiedBy>James</cp:lastModifiedBy>
  <cp:revision>30</cp:revision>
  <cp:lastPrinted>2016-03-23T20:19:00Z</cp:lastPrinted>
  <dcterms:created xsi:type="dcterms:W3CDTF">2016-03-21T14:33:00Z</dcterms:created>
  <dcterms:modified xsi:type="dcterms:W3CDTF">2016-11-01T20:02:00Z</dcterms:modified>
</cp:coreProperties>
</file>